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A59" w:rsidRPr="004A506E" w:rsidRDefault="00C82DA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ins w:id="0" w:author="111" w:date="2024-12-02T10:28:00Z">
        <w:r>
          <w:rPr>
            <w:rFonts w:ascii="Times New Roman" w:hAnsi="Times New Roman" w:cs="Times New Roman"/>
            <w:sz w:val="28"/>
            <w:szCs w:val="28"/>
          </w:rPr>
          <w:t xml:space="preserve">                                                                                          ПРОЕКТ</w:t>
        </w:r>
      </w:ins>
    </w:p>
    <w:p w:rsidR="005A0A59" w:rsidRPr="004A506E" w:rsidRDefault="007062FA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</w:t>
      </w:r>
      <w:ins w:id="1" w:author="111" w:date="2024-12-02T09:00:00Z">
        <w:r w:rsidR="00226747">
          <w:rPr>
            <w:rFonts w:ascii="Times New Roman" w:hAnsi="Times New Roman" w:cs="Times New Roman"/>
            <w:b/>
            <w:sz w:val="28"/>
            <w:szCs w:val="28"/>
          </w:rPr>
          <w:t>НОМОКОНОВСКОЕ</w:t>
        </w:r>
      </w:ins>
      <w:del w:id="2" w:author="111" w:date="2024-12-02T08:59:00Z">
        <w:r w:rsidDel="00226747">
          <w:rPr>
            <w:rFonts w:ascii="Times New Roman" w:hAnsi="Times New Roman" w:cs="Times New Roman"/>
            <w:b/>
            <w:sz w:val="28"/>
            <w:szCs w:val="28"/>
          </w:rPr>
          <w:delText>ВЕРХНЕХИЛИНСКОЕ</w:delText>
        </w:r>
      </w:del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4A506E" w:rsidDel="007062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A59" w:rsidRP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A59" w:rsidRP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6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A0A59" w:rsidRP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A59" w:rsidRPr="004A506E" w:rsidRDefault="00C82DAC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ins w:id="3" w:author="111" w:date="2024-12-02T10:29:00Z">
        <w:r>
          <w:rPr>
            <w:rFonts w:ascii="Times New Roman" w:hAnsi="Times New Roman" w:cs="Times New Roman"/>
            <w:b/>
            <w:sz w:val="28"/>
            <w:szCs w:val="28"/>
          </w:rPr>
          <w:t xml:space="preserve">   </w:t>
        </w:r>
      </w:ins>
      <w:ins w:id="4" w:author="111" w:date="2024-12-02T09:58:00Z">
        <w:r w:rsidR="004E20B1">
          <w:rPr>
            <w:rFonts w:ascii="Times New Roman" w:hAnsi="Times New Roman" w:cs="Times New Roman"/>
            <w:b/>
            <w:sz w:val="28"/>
            <w:szCs w:val="28"/>
          </w:rPr>
          <w:t>2024г</w:t>
        </w:r>
      </w:ins>
      <w:del w:id="5" w:author="111" w:date="2024-12-02T09:58:00Z">
        <w:r w:rsidR="005A0A59" w:rsidRPr="004A506E" w:rsidDel="004E20B1">
          <w:rPr>
            <w:rFonts w:ascii="Times New Roman" w:hAnsi="Times New Roman" w:cs="Times New Roman"/>
            <w:b/>
            <w:sz w:val="28"/>
            <w:szCs w:val="28"/>
          </w:rPr>
          <w:delText>от _____</w:delText>
        </w:r>
      </w:del>
      <w:ins w:id="6" w:author="111" w:date="2024-12-02T09:58:00Z">
        <w:r w:rsidR="004E20B1">
          <w:rPr>
            <w:rFonts w:ascii="Times New Roman" w:hAnsi="Times New Roman" w:cs="Times New Roman"/>
            <w:b/>
            <w:sz w:val="28"/>
            <w:szCs w:val="28"/>
          </w:rPr>
          <w:t xml:space="preserve">                                                  </w:t>
        </w:r>
        <w:r w:rsidR="003F3D68">
          <w:rPr>
            <w:rFonts w:ascii="Times New Roman" w:hAnsi="Times New Roman" w:cs="Times New Roman"/>
            <w:b/>
            <w:sz w:val="28"/>
            <w:szCs w:val="28"/>
          </w:rPr>
          <w:t xml:space="preserve">                              </w:t>
        </w:r>
      </w:ins>
      <w:del w:id="7" w:author="111" w:date="2024-12-02T10:01:00Z">
        <w:r w:rsidR="005A0A59" w:rsidRPr="004A506E" w:rsidDel="003F3D68">
          <w:rPr>
            <w:rFonts w:ascii="Times New Roman" w:hAnsi="Times New Roman" w:cs="Times New Roman"/>
            <w:b/>
            <w:sz w:val="28"/>
            <w:szCs w:val="28"/>
          </w:rPr>
          <w:delText xml:space="preserve"> </w:delText>
        </w:r>
      </w:del>
      <w:r w:rsidR="005A0A59" w:rsidRPr="004A506E">
        <w:rPr>
          <w:rFonts w:ascii="Times New Roman" w:hAnsi="Times New Roman" w:cs="Times New Roman"/>
          <w:b/>
          <w:sz w:val="28"/>
          <w:szCs w:val="28"/>
        </w:rPr>
        <w:t xml:space="preserve">№ </w:t>
      </w:r>
      <w:del w:id="8" w:author="111" w:date="2024-12-02T09:58:00Z">
        <w:r w:rsidR="005A0A59" w:rsidRPr="004A506E" w:rsidDel="004E20B1">
          <w:rPr>
            <w:rFonts w:ascii="Times New Roman" w:hAnsi="Times New Roman" w:cs="Times New Roman"/>
            <w:b/>
            <w:sz w:val="28"/>
            <w:szCs w:val="28"/>
          </w:rPr>
          <w:delText>_____</w:delText>
        </w:r>
      </w:del>
    </w:p>
    <w:p w:rsidR="005A0A59" w:rsidRPr="004A506E" w:rsidRDefault="005A0A59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A0A59" w:rsidRPr="004A506E" w:rsidRDefault="005A0A59">
      <w:pPr>
        <w:pStyle w:val="ConsNonformat"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6E">
        <w:rPr>
          <w:rFonts w:ascii="Times New Roman" w:hAnsi="Times New Roman" w:cs="Times New Roman"/>
          <w:b/>
          <w:sz w:val="28"/>
          <w:szCs w:val="28"/>
        </w:rPr>
        <w:t>О порядке ведения реестра расходных обязательств</w:t>
      </w:r>
    </w:p>
    <w:p w:rsidR="007062FA" w:rsidRPr="00446842" w:rsidRDefault="00446842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5F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7062FA" w:rsidRPr="00446842"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ins w:id="9" w:author="111" w:date="2024-12-02T09:00:00Z">
        <w:r w:rsidR="00226747">
          <w:rPr>
            <w:rFonts w:ascii="Times New Roman" w:hAnsi="Times New Roman" w:cs="Times New Roman"/>
            <w:b/>
            <w:sz w:val="28"/>
            <w:szCs w:val="28"/>
          </w:rPr>
          <w:t>Номоконовское</w:t>
        </w:r>
      </w:ins>
      <w:del w:id="10" w:author="111" w:date="2024-12-02T09:00:00Z">
        <w:r w:rsidR="007062FA" w:rsidRPr="00446842" w:rsidDel="00226747">
          <w:rPr>
            <w:rFonts w:ascii="Times New Roman" w:hAnsi="Times New Roman" w:cs="Times New Roman"/>
            <w:b/>
            <w:sz w:val="28"/>
            <w:szCs w:val="28"/>
          </w:rPr>
          <w:delText>Верхнехилинское</w:delText>
        </w:r>
      </w:del>
      <w:r w:rsidR="007062FA" w:rsidRPr="00446842">
        <w:rPr>
          <w:rFonts w:ascii="Times New Roman" w:hAnsi="Times New Roman" w:cs="Times New Roman"/>
          <w:b/>
          <w:sz w:val="28"/>
          <w:szCs w:val="28"/>
        </w:rPr>
        <w:t>»</w:t>
      </w:r>
    </w:p>
    <w:p w:rsidR="007062FA" w:rsidRPr="007062FA" w:rsidRDefault="007062FA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A59" w:rsidRPr="004A506E" w:rsidRDefault="009D7BF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BF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 w:rsidR="00C72E50">
        <w:rPr>
          <w:rFonts w:ascii="Times New Roman" w:hAnsi="Times New Roman" w:cs="Times New Roman"/>
          <w:sz w:val="28"/>
          <w:szCs w:val="28"/>
        </w:rPr>
        <w:t>№</w:t>
      </w:r>
      <w:r w:rsidRPr="009D7BFC">
        <w:rPr>
          <w:rFonts w:ascii="Times New Roman" w:hAnsi="Times New Roman" w:cs="Times New Roman"/>
          <w:sz w:val="28"/>
          <w:szCs w:val="28"/>
        </w:rPr>
        <w:t xml:space="preserve"> 131-ФЗ </w:t>
      </w:r>
      <w:r w:rsidR="00247678">
        <w:rPr>
          <w:rFonts w:ascii="Times New Roman" w:hAnsi="Times New Roman" w:cs="Times New Roman"/>
          <w:sz w:val="28"/>
          <w:szCs w:val="28"/>
        </w:rPr>
        <w:t>«</w:t>
      </w:r>
      <w:r w:rsidRPr="009D7BF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47678">
        <w:rPr>
          <w:rFonts w:ascii="Times New Roman" w:hAnsi="Times New Roman" w:cs="Times New Roman"/>
          <w:sz w:val="28"/>
          <w:szCs w:val="28"/>
        </w:rPr>
        <w:t>»</w:t>
      </w:r>
      <w:r w:rsidRPr="009D7BFC">
        <w:rPr>
          <w:rFonts w:ascii="Times New Roman" w:hAnsi="Times New Roman" w:cs="Times New Roman"/>
          <w:sz w:val="28"/>
          <w:szCs w:val="28"/>
        </w:rPr>
        <w:t xml:space="preserve">, </w:t>
      </w:r>
      <w:r w:rsidR="00132956">
        <w:rPr>
          <w:rFonts w:ascii="Times New Roman" w:hAnsi="Times New Roman" w:cs="Times New Roman"/>
          <w:sz w:val="28"/>
          <w:szCs w:val="28"/>
        </w:rPr>
        <w:t xml:space="preserve"> пунктом 5 </w:t>
      </w:r>
      <w:r w:rsidRPr="009D7BFC">
        <w:rPr>
          <w:rFonts w:ascii="Times New Roman" w:hAnsi="Times New Roman" w:cs="Times New Roman"/>
          <w:sz w:val="28"/>
          <w:szCs w:val="28"/>
        </w:rPr>
        <w:t>стать</w:t>
      </w:r>
      <w:r w:rsidR="00132956">
        <w:rPr>
          <w:rFonts w:ascii="Times New Roman" w:hAnsi="Times New Roman" w:cs="Times New Roman"/>
          <w:sz w:val="28"/>
          <w:szCs w:val="28"/>
        </w:rPr>
        <w:t xml:space="preserve">и </w:t>
      </w:r>
      <w:r w:rsidRPr="009D7BFC">
        <w:rPr>
          <w:rFonts w:ascii="Times New Roman" w:hAnsi="Times New Roman" w:cs="Times New Roman"/>
          <w:sz w:val="28"/>
          <w:szCs w:val="28"/>
        </w:rPr>
        <w:t>87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del w:id="11" w:author="111" w:date="2024-12-02T09:58:00Z">
        <w:r w:rsidRPr="00E87739" w:rsidDel="004E20B1">
          <w:rPr>
            <w:rFonts w:ascii="Times New Roman" w:hAnsi="Times New Roman" w:cs="Times New Roman"/>
            <w:i/>
            <w:sz w:val="28"/>
            <w:szCs w:val="28"/>
          </w:rPr>
          <w:delText xml:space="preserve">НПА о бюджетном процессе </w:delText>
        </w:r>
        <w:r w:rsidDel="004E20B1">
          <w:rPr>
            <w:rFonts w:ascii="Times New Roman" w:hAnsi="Times New Roman" w:cs="Times New Roman"/>
            <w:sz w:val="28"/>
            <w:szCs w:val="28"/>
          </w:rPr>
          <w:delText xml:space="preserve">в </w:delText>
        </w:r>
        <w:r w:rsidR="00446842" w:rsidDel="004E20B1">
          <w:rPr>
            <w:rFonts w:ascii="Times New Roman" w:hAnsi="Times New Roman" w:cs="Times New Roman"/>
            <w:sz w:val="28"/>
            <w:szCs w:val="28"/>
          </w:rPr>
          <w:delText>сельском поселении  «</w:delText>
        </w:r>
      </w:del>
      <w:del w:id="12" w:author="111" w:date="2024-12-02T09:00:00Z">
        <w:r w:rsidR="00446842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del w:id="13" w:author="111" w:date="2024-12-02T09:58:00Z">
        <w:r w:rsidR="00446842" w:rsidDel="004E20B1">
          <w:rPr>
            <w:rFonts w:ascii="Times New Roman" w:hAnsi="Times New Roman" w:cs="Times New Roman"/>
            <w:sz w:val="28"/>
            <w:szCs w:val="28"/>
          </w:rPr>
          <w:delText>»</w:delText>
        </w:r>
        <w:r w:rsidDel="004E20B1">
          <w:rPr>
            <w:rFonts w:ascii="Times New Roman" w:hAnsi="Times New Roman" w:cs="Times New Roman"/>
            <w:sz w:val="28"/>
            <w:szCs w:val="28"/>
          </w:rPr>
          <w:delText>,</w:delText>
        </w:r>
      </w:del>
      <w:ins w:id="14" w:author="111" w:date="2024-12-02T09:58:00Z">
        <w:r w:rsidR="004E20B1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</w:ins>
      <w:del w:id="15" w:author="111" w:date="2024-12-02T09:58:00Z">
        <w:r w:rsidDel="004E20B1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446842">
        <w:rPr>
          <w:rFonts w:ascii="Times New Roman" w:hAnsi="Times New Roman" w:cs="Times New Roman"/>
          <w:sz w:val="28"/>
          <w:szCs w:val="28"/>
        </w:rPr>
        <w:t>сельского поселения «</w:t>
      </w:r>
      <w:del w:id="16" w:author="111" w:date="2024-12-02T09:00:00Z">
        <w:r w:rsidR="00446842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ins w:id="17" w:author="111" w:date="2024-12-02T09:00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r w:rsidR="0008255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A0A59" w:rsidRPr="004A506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A0A59" w:rsidRPr="004A506E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ведения реестра расходных обязательств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ins w:id="18" w:author="111" w:date="2024-12-02T09:01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del w:id="19" w:author="111" w:date="2024-12-02T09:01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r w:rsidR="0008255C">
        <w:rPr>
          <w:rFonts w:ascii="Times New Roman" w:hAnsi="Times New Roman" w:cs="Times New Roman"/>
          <w:sz w:val="28"/>
          <w:szCs w:val="28"/>
        </w:rPr>
        <w:t>».</w:t>
      </w:r>
      <w:r w:rsidRPr="004A50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0A59" w:rsidRPr="004A506E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2. Возложить на </w:t>
      </w:r>
      <w:del w:id="20" w:author="111" w:date="2024-12-02T09:39:00Z">
        <w:r w:rsidR="00430FF5" w:rsidRPr="004A506E" w:rsidDel="00CF1AF7">
          <w:rPr>
            <w:rFonts w:ascii="Times New Roman" w:hAnsi="Times New Roman" w:cs="Times New Roman"/>
            <w:sz w:val="28"/>
            <w:szCs w:val="28"/>
          </w:rPr>
          <w:delText>______</w:delText>
        </w:r>
        <w:r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="00ED017A" w:rsidDel="00CF1AF7">
          <w:rPr>
            <w:rFonts w:ascii="Times New Roman" w:hAnsi="Times New Roman" w:cs="Times New Roman"/>
            <w:i/>
            <w:sz w:val="28"/>
            <w:szCs w:val="28"/>
          </w:rPr>
          <w:delText>муниципального образования</w:delText>
        </w:r>
        <w:r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) </w:delText>
        </w:r>
      </w:del>
      <w:ins w:id="21" w:author="111" w:date="2024-12-02T09:39:00Z">
        <w:r w:rsidR="00CF1AF7">
          <w:rPr>
            <w:rFonts w:ascii="Times New Roman" w:hAnsi="Times New Roman" w:cs="Times New Roman"/>
            <w:sz w:val="28"/>
            <w:szCs w:val="28"/>
          </w:rPr>
          <w:t xml:space="preserve"> администрацию сельского поселения </w:t>
        </w:r>
      </w:ins>
      <w:ins w:id="22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«Номоконовское» </w:t>
        </w:r>
      </w:ins>
      <w:r w:rsidRPr="004A506E">
        <w:rPr>
          <w:rFonts w:ascii="Times New Roman" w:hAnsi="Times New Roman" w:cs="Times New Roman"/>
          <w:sz w:val="28"/>
          <w:szCs w:val="28"/>
        </w:rPr>
        <w:t xml:space="preserve">ведение реестра расходных обязательств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del w:id="23" w:author="111" w:date="2024-12-02T09:01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ins w:id="24" w:author="111" w:date="2024-12-02T09:01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r w:rsidR="0008255C">
        <w:rPr>
          <w:rFonts w:ascii="Times New Roman" w:hAnsi="Times New Roman" w:cs="Times New Roman"/>
          <w:sz w:val="28"/>
          <w:szCs w:val="28"/>
        </w:rPr>
        <w:t>»</w:t>
      </w:r>
      <w:r w:rsidRPr="004A506E">
        <w:rPr>
          <w:rFonts w:ascii="Times New Roman" w:hAnsi="Times New Roman" w:cs="Times New Roman"/>
          <w:sz w:val="28"/>
          <w:szCs w:val="28"/>
        </w:rPr>
        <w:t>.</w:t>
      </w:r>
    </w:p>
    <w:p w:rsidR="00ED017A" w:rsidRDefault="005A0A59" w:rsidP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3. Возложить на </w:t>
      </w:r>
      <w:ins w:id="25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  администрацию сельского поселения «Номоконовское» </w:t>
        </w:r>
      </w:ins>
      <w:del w:id="26" w:author="111" w:date="2024-12-02T09:40:00Z">
        <w:r w:rsidR="00B34ECD" w:rsidRPr="004A506E" w:rsidDel="00CF1AF7">
          <w:rPr>
            <w:rFonts w:ascii="Times New Roman" w:hAnsi="Times New Roman" w:cs="Times New Roman"/>
            <w:sz w:val="28"/>
            <w:szCs w:val="28"/>
          </w:rPr>
          <w:delText>_______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="00ED017A" w:rsidDel="00CF1AF7">
          <w:rPr>
            <w:rFonts w:ascii="Times New Roman" w:hAnsi="Times New Roman" w:cs="Times New Roman"/>
            <w:i/>
            <w:sz w:val="28"/>
            <w:szCs w:val="28"/>
          </w:rPr>
          <w:delText>муниципального образования</w:delText>
        </w:r>
        <w:r w:rsidRPr="004A506E" w:rsidDel="00CF1AF7">
          <w:rPr>
            <w:rFonts w:ascii="Times New Roman" w:hAnsi="Times New Roman" w:cs="Times New Roman"/>
            <w:sz w:val="28"/>
            <w:szCs w:val="28"/>
          </w:rPr>
          <w:delText>)</w:delText>
        </w:r>
      </w:del>
      <w:r w:rsidRPr="004A506E">
        <w:rPr>
          <w:rFonts w:ascii="Times New Roman" w:hAnsi="Times New Roman" w:cs="Times New Roman"/>
          <w:sz w:val="28"/>
          <w:szCs w:val="28"/>
        </w:rPr>
        <w:t xml:space="preserve"> разработку и издание методических и инструктивных материалов по вопросам ведения реестра расходных обязательств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del w:id="27" w:author="111" w:date="2024-12-02T09:01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ins w:id="28" w:author="111" w:date="2024-12-02T09:01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r w:rsidR="0008255C">
        <w:rPr>
          <w:rFonts w:ascii="Times New Roman" w:hAnsi="Times New Roman" w:cs="Times New Roman"/>
          <w:sz w:val="28"/>
          <w:szCs w:val="28"/>
        </w:rPr>
        <w:t>»</w:t>
      </w:r>
      <w:r w:rsidRPr="004A50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17A" w:rsidRPr="00ED017A" w:rsidRDefault="00ED017A" w:rsidP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017A">
        <w:rPr>
          <w:rFonts w:ascii="Times New Roman" w:hAnsi="Times New Roman" w:cs="Times New Roman"/>
          <w:sz w:val="28"/>
          <w:szCs w:val="28"/>
        </w:rPr>
        <w:t xml:space="preserve">4. Возложить на </w:t>
      </w:r>
      <w:del w:id="29" w:author="111" w:date="2024-12-02T09:40:00Z">
        <w:r w:rsidRPr="00ED017A" w:rsidDel="00CF1AF7">
          <w:rPr>
            <w:rFonts w:ascii="Times New Roman" w:hAnsi="Times New Roman" w:cs="Times New Roman"/>
            <w:sz w:val="28"/>
            <w:szCs w:val="28"/>
          </w:rPr>
          <w:delText>_______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Pr="00ED017A" w:rsidDel="00CF1AF7">
          <w:rPr>
            <w:rFonts w:ascii="Times New Roman" w:hAnsi="Times New Roman" w:cs="Times New Roman"/>
            <w:i/>
            <w:sz w:val="28"/>
            <w:szCs w:val="28"/>
          </w:rPr>
          <w:delText>муниципального образования</w:delText>
        </w:r>
        <w:r w:rsidRPr="00ED017A" w:rsidDel="00CF1AF7">
          <w:rPr>
            <w:rFonts w:ascii="Times New Roman" w:hAnsi="Times New Roman" w:cs="Times New Roman"/>
            <w:sz w:val="28"/>
            <w:szCs w:val="28"/>
          </w:rPr>
          <w:delText>)</w:delText>
        </w:r>
      </w:del>
      <w:ins w:id="30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ED017A">
        <w:rPr>
          <w:rFonts w:ascii="Times New Roman" w:hAnsi="Times New Roman" w:cs="Times New Roman"/>
          <w:sz w:val="28"/>
          <w:szCs w:val="28"/>
        </w:rPr>
        <w:t xml:space="preserve"> </w:t>
      </w:r>
      <w:ins w:id="31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администрацию сельского поселения «Номоконовское» </w:t>
        </w:r>
      </w:ins>
      <w:r w:rsidRPr="00ED017A">
        <w:rPr>
          <w:rFonts w:ascii="Times New Roman" w:hAnsi="Times New Roman" w:cs="Times New Roman"/>
          <w:sz w:val="28"/>
          <w:szCs w:val="28"/>
        </w:rPr>
        <w:t xml:space="preserve"> </w:t>
      </w:r>
      <w:r w:rsidRPr="00ED017A">
        <w:rPr>
          <w:rFonts w:ascii="Times New Roman" w:hAnsi="Times New Roman" w:cs="Times New Roman"/>
          <w:sz w:val="28"/>
          <w:szCs w:val="28"/>
          <w:lang w:eastAsia="ru-RU"/>
        </w:rPr>
        <w:t>представление  реестра расход</w:t>
      </w:r>
      <w:r w:rsidR="00CA6A5D">
        <w:rPr>
          <w:rFonts w:ascii="Times New Roman" w:hAnsi="Times New Roman" w:cs="Times New Roman"/>
          <w:sz w:val="28"/>
          <w:szCs w:val="28"/>
          <w:lang w:eastAsia="ru-RU"/>
        </w:rPr>
        <w:t>ных</w:t>
      </w:r>
      <w:r w:rsidRPr="00ED017A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обязательств</w:t>
      </w:r>
      <w:del w:id="32" w:author="111" w:date="2024-12-02T09:42:00Z">
        <w:r w:rsidRPr="00ED017A" w:rsidDel="00CF1AF7">
          <w:rPr>
            <w:rFonts w:ascii="Times New Roman" w:hAnsi="Times New Roman" w:cs="Times New Roman"/>
            <w:sz w:val="28"/>
            <w:szCs w:val="28"/>
            <w:lang w:eastAsia="ru-RU"/>
          </w:rPr>
          <w:delText xml:space="preserve"> в _______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Pr="00ED017A" w:rsidDel="00CF1AF7">
          <w:rPr>
            <w:rFonts w:ascii="Times New Roman" w:hAnsi="Times New Roman" w:cs="Times New Roman"/>
            <w:i/>
            <w:sz w:val="28"/>
            <w:szCs w:val="28"/>
            <w:lang w:eastAsia="ru-RU"/>
          </w:rPr>
          <w:delText>субъекта Российской Федерации)</w:delText>
        </w:r>
        <w:r w:rsidRPr="00ED017A" w:rsidDel="00CF1AF7">
          <w:rPr>
            <w:rFonts w:ascii="Times New Roman" w:hAnsi="Times New Roman" w:cs="Times New Roman"/>
            <w:sz w:val="28"/>
            <w:szCs w:val="28"/>
            <w:lang w:eastAsia="ru-RU"/>
          </w:rPr>
          <w:delText xml:space="preserve"> </w:delText>
        </w:r>
      </w:del>
      <w:ins w:id="33" w:author="111" w:date="2024-12-02T09:42:00Z">
        <w:r w:rsidR="00CF1AF7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</w:ins>
      <w:r w:rsidRPr="00ED017A">
        <w:rPr>
          <w:rFonts w:ascii="Times New Roman" w:hAnsi="Times New Roman" w:cs="Times New Roman"/>
          <w:sz w:val="28"/>
          <w:szCs w:val="28"/>
          <w:lang w:eastAsia="ru-RU"/>
        </w:rPr>
        <w:t>в порядке, установленном</w:t>
      </w:r>
      <w:ins w:id="34" w:author="111" w:date="2024-12-02T09:41:00Z">
        <w:r w:rsidR="00CF1AF7" w:rsidRPr="00CF1AF7">
          <w:rPr>
            <w:rFonts w:ascii="Times New Roman" w:hAnsi="Times New Roman" w:cs="Times New Roman"/>
            <w:sz w:val="28"/>
            <w:szCs w:val="28"/>
            <w:lang w:eastAsia="ru-RU"/>
            <w:rPrChange w:id="35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rPrChange>
          </w:rPr>
          <w:t xml:space="preserve"> администрацией сельского поселения «Номоконовское»</w:t>
        </w:r>
      </w:ins>
      <w:del w:id="36" w:author="111" w:date="2024-12-02T09:41:00Z">
        <w:r w:rsidR="00D224B2" w:rsidRPr="003F3D68" w:rsidDel="00CF1AF7">
          <w:rPr>
            <w:rFonts w:ascii="Times New Roman" w:hAnsi="Times New Roman" w:cs="Times New Roman"/>
            <w:sz w:val="28"/>
            <w:szCs w:val="28"/>
            <w:lang w:eastAsia="ru-RU"/>
          </w:rPr>
          <w:delText xml:space="preserve"> _____</w:delText>
        </w:r>
        <w:r w:rsidR="00D224B2" w:rsidRPr="00CF1AF7" w:rsidDel="00CF1AF7">
          <w:rPr>
            <w:rFonts w:ascii="Times New Roman" w:hAnsi="Times New Roman" w:cs="Times New Roman"/>
            <w:sz w:val="28"/>
            <w:szCs w:val="28"/>
            <w:rPrChange w:id="37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</w:rPr>
            </w:rPrChange>
          </w:rPr>
          <w:delText xml:space="preserve">(наименование финансового органа </w:delText>
        </w:r>
        <w:r w:rsidRPr="00CF1AF7" w:rsidDel="00CF1AF7">
          <w:rPr>
            <w:rFonts w:ascii="Times New Roman" w:hAnsi="Times New Roman" w:cs="Times New Roman"/>
            <w:sz w:val="28"/>
            <w:szCs w:val="28"/>
            <w:lang w:eastAsia="ru-RU"/>
            <w:rPrChange w:id="38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rPrChange>
          </w:rPr>
          <w:delText>субъекта Российской Федерации</w:delText>
        </w:r>
        <w:r w:rsidR="00D224B2" w:rsidRPr="00CF1AF7" w:rsidDel="00CF1AF7">
          <w:rPr>
            <w:rFonts w:ascii="Times New Roman" w:hAnsi="Times New Roman" w:cs="Times New Roman"/>
            <w:sz w:val="28"/>
            <w:szCs w:val="28"/>
            <w:lang w:eastAsia="ru-RU"/>
            <w:rPrChange w:id="39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rPrChange>
          </w:rPr>
          <w:delText>)</w:delText>
        </w:r>
      </w:del>
      <w:r w:rsidRPr="003F3D6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14C9" w:rsidRPr="00226747" w:rsidRDefault="00ED017A" w:rsidP="001514C9">
      <w:pPr>
        <w:ind w:left="708"/>
        <w:jc w:val="both"/>
        <w:rPr>
          <w:sz w:val="28"/>
          <w:szCs w:val="28"/>
          <w:lang w:val="ru-RU"/>
          <w:rPrChange w:id="40" w:author="111" w:date="2024-12-02T08:57:00Z">
            <w:rPr>
              <w:sz w:val="28"/>
              <w:szCs w:val="28"/>
            </w:rPr>
          </w:rPrChange>
        </w:rPr>
      </w:pPr>
      <w:r w:rsidRPr="00226747">
        <w:rPr>
          <w:sz w:val="28"/>
          <w:szCs w:val="28"/>
          <w:lang w:val="ru-RU"/>
          <w:rPrChange w:id="41" w:author="111" w:date="2024-12-02T08:57:00Z">
            <w:rPr>
              <w:sz w:val="28"/>
              <w:szCs w:val="28"/>
            </w:rPr>
          </w:rPrChange>
        </w:rPr>
        <w:t>5</w:t>
      </w:r>
      <w:r w:rsidR="005A0A59" w:rsidRPr="00226747">
        <w:rPr>
          <w:sz w:val="28"/>
          <w:szCs w:val="28"/>
          <w:lang w:val="ru-RU"/>
          <w:rPrChange w:id="42" w:author="111" w:date="2024-12-02T08:57:00Z">
            <w:rPr>
              <w:sz w:val="28"/>
              <w:szCs w:val="28"/>
            </w:rPr>
          </w:rPrChange>
        </w:rPr>
        <w:t xml:space="preserve">. Опубликовать настоящее </w:t>
      </w:r>
      <w:r w:rsidR="00132956" w:rsidRPr="00226747">
        <w:rPr>
          <w:sz w:val="28"/>
          <w:szCs w:val="28"/>
          <w:lang w:val="ru-RU"/>
          <w:rPrChange w:id="43" w:author="111" w:date="2024-12-02T08:57:00Z">
            <w:rPr>
              <w:sz w:val="28"/>
              <w:szCs w:val="28"/>
            </w:rPr>
          </w:rPrChange>
        </w:rPr>
        <w:t>п</w:t>
      </w:r>
      <w:r w:rsidR="005A0A59" w:rsidRPr="00226747">
        <w:rPr>
          <w:sz w:val="28"/>
          <w:szCs w:val="28"/>
          <w:lang w:val="ru-RU"/>
          <w:rPrChange w:id="44" w:author="111" w:date="2024-12-02T08:57:00Z">
            <w:rPr>
              <w:sz w:val="28"/>
              <w:szCs w:val="28"/>
            </w:rPr>
          </w:rPrChange>
        </w:rPr>
        <w:t xml:space="preserve">остановление </w:t>
      </w:r>
    </w:p>
    <w:p w:rsidR="005A0A59" w:rsidRPr="00C82DAC" w:rsidRDefault="001514C9">
      <w:pPr>
        <w:jc w:val="both"/>
        <w:rPr>
          <w:lang w:val="ru-RU"/>
          <w:rPrChange w:id="45" w:author="111" w:date="2024-12-02T10:28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46" w:author="Пользователь Windows" w:date="2024-12-01T14:27:00Z">
          <w:pPr>
            <w:pStyle w:val="ConsNormal"/>
            <w:widowControl/>
            <w:ind w:right="0" w:firstLine="540"/>
            <w:jc w:val="both"/>
          </w:pPr>
        </w:pPrChange>
      </w:pPr>
      <w:r w:rsidRPr="001514C9">
        <w:rPr>
          <w:sz w:val="28"/>
          <w:szCs w:val="28"/>
          <w:lang w:val="ru-RU"/>
        </w:rPr>
        <w:t>на информационных стендах в администрации сельского поселения «</w:t>
      </w:r>
      <w:del w:id="47" w:author="111" w:date="2024-12-02T09:01:00Z">
        <w:r w:rsidRPr="001514C9" w:rsidDel="00226747">
          <w:rPr>
            <w:sz w:val="28"/>
            <w:szCs w:val="28"/>
            <w:lang w:val="ru-RU"/>
          </w:rPr>
          <w:delText>Верхнехилинское</w:delText>
        </w:r>
      </w:del>
      <w:ins w:id="48" w:author="111" w:date="2024-12-02T09:01:00Z">
        <w:r w:rsidR="00226747">
          <w:rPr>
            <w:sz w:val="28"/>
            <w:szCs w:val="28"/>
            <w:lang w:val="ru-RU"/>
          </w:rPr>
          <w:t>Номоконовское</w:t>
        </w:r>
      </w:ins>
      <w:r w:rsidRPr="001514C9">
        <w:rPr>
          <w:sz w:val="28"/>
          <w:szCs w:val="28"/>
          <w:lang w:val="ru-RU"/>
        </w:rPr>
        <w:t>», библиотеках размещения на официальном сайте муниципального района «Шилкинский район» в информационно-телекоммуникационной сети «Интернет»</w:t>
      </w:r>
      <w:r>
        <w:rPr>
          <w:lang w:val="ru-RU"/>
        </w:rPr>
        <w:t>.</w:t>
      </w:r>
    </w:p>
    <w:p w:rsidR="005A0A59" w:rsidRPr="004A506E" w:rsidRDefault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132956">
        <w:rPr>
          <w:rFonts w:ascii="Times New Roman" w:hAnsi="Times New Roman" w:cs="Times New Roman"/>
          <w:sz w:val="28"/>
          <w:szCs w:val="28"/>
        </w:rPr>
        <w:t>п</w:t>
      </w:r>
      <w:r w:rsidR="005A0A59" w:rsidRPr="004A506E">
        <w:rPr>
          <w:rFonts w:ascii="Times New Roman" w:hAnsi="Times New Roman" w:cs="Times New Roman"/>
          <w:sz w:val="28"/>
          <w:szCs w:val="28"/>
        </w:rPr>
        <w:t>остановление вступает в силу со дня  его подписания.</w:t>
      </w:r>
    </w:p>
    <w:p w:rsidR="005A0A59" w:rsidRPr="004A506E" w:rsidRDefault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132956">
        <w:rPr>
          <w:rFonts w:ascii="Times New Roman" w:hAnsi="Times New Roman" w:cs="Times New Roman"/>
          <w:sz w:val="28"/>
          <w:szCs w:val="28"/>
        </w:rPr>
        <w:t>п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del w:id="49" w:author="111" w:date="2024-12-02T10:01:00Z">
        <w:r w:rsidR="005A0A59" w:rsidRPr="004A506E" w:rsidDel="003F3D68">
          <w:rPr>
            <w:rFonts w:ascii="Times New Roman" w:hAnsi="Times New Roman" w:cs="Times New Roman"/>
            <w:sz w:val="28"/>
            <w:szCs w:val="28"/>
          </w:rPr>
          <w:delText xml:space="preserve">возложить на </w:delText>
        </w:r>
        <w:r w:rsidR="00247678" w:rsidDel="003F3D68">
          <w:rPr>
            <w:rFonts w:ascii="Times New Roman" w:hAnsi="Times New Roman" w:cs="Times New Roman"/>
            <w:sz w:val="28"/>
            <w:szCs w:val="28"/>
          </w:rPr>
          <w:delText xml:space="preserve">   </w:delText>
        </w:r>
      </w:del>
      <w:del w:id="50" w:author="111" w:date="2024-12-02T09:02:00Z">
        <w:r w:rsidR="00247678" w:rsidDel="00226747">
          <w:rPr>
            <w:rFonts w:ascii="Times New Roman" w:hAnsi="Times New Roman" w:cs="Times New Roman"/>
            <w:sz w:val="28"/>
            <w:szCs w:val="28"/>
          </w:rPr>
          <w:delText>____</w:delText>
        </w:r>
        <w:r w:rsidR="00B34ECD"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(ФИО должностного лица</w:delText>
        </w:r>
      </w:del>
      <w:ins w:id="51" w:author="111" w:date="2024-12-02T10:01:00Z">
        <w:r w:rsidR="003F3D68">
          <w:rPr>
            <w:rFonts w:ascii="Times New Roman" w:hAnsi="Times New Roman" w:cs="Times New Roman"/>
            <w:sz w:val="28"/>
            <w:szCs w:val="28"/>
          </w:rPr>
          <w:t xml:space="preserve"> оставляю за собой.</w:t>
        </w:r>
      </w:ins>
      <w:del w:id="52" w:author="111" w:date="2024-12-02T09:02:00Z">
        <w:r w:rsidR="00B34ECD"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)</w:delText>
        </w:r>
      </w:del>
    </w:p>
    <w:p w:rsidR="005A0A59" w:rsidRPr="004A506E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A0A59" w:rsidRPr="004A506E" w:rsidRDefault="0022674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  <w:pPrChange w:id="53" w:author="111" w:date="2024-12-02T09:02:00Z">
          <w:pPr>
            <w:pStyle w:val="ConsNormal"/>
            <w:widowControl/>
            <w:ind w:left="5400" w:right="0" w:firstLine="0"/>
            <w:jc w:val="right"/>
          </w:pPr>
        </w:pPrChange>
      </w:pPr>
      <w:ins w:id="54" w:author="111" w:date="2024-12-02T09:02:00Z">
        <w:r>
          <w:rPr>
            <w:rFonts w:ascii="Times New Roman" w:hAnsi="Times New Roman" w:cs="Times New Roman"/>
            <w:sz w:val="28"/>
            <w:szCs w:val="28"/>
          </w:rPr>
          <w:t>Глава сельского поселения «Номоконовское»                           С.В. Алексеева</w:t>
        </w:r>
      </w:ins>
      <w:del w:id="55" w:author="111" w:date="2024-12-02T09:02:00Z">
        <w:r w:rsidR="004A506E" w:rsidRPr="004A506E" w:rsidDel="00226747">
          <w:rPr>
            <w:rFonts w:ascii="Times New Roman" w:hAnsi="Times New Roman" w:cs="Times New Roman"/>
            <w:sz w:val="28"/>
            <w:szCs w:val="28"/>
          </w:rPr>
          <w:delText>___</w:delText>
        </w:r>
      </w:del>
      <w:del w:id="56" w:author="111" w:date="2024-12-02T09:01:00Z">
        <w:r w:rsidR="004A506E" w:rsidRPr="004A506E" w:rsidDel="00226747">
          <w:rPr>
            <w:rFonts w:ascii="Times New Roman" w:hAnsi="Times New Roman" w:cs="Times New Roman"/>
            <w:sz w:val="28"/>
            <w:szCs w:val="28"/>
          </w:rPr>
          <w:delText>________________________</w:delText>
        </w:r>
      </w:del>
    </w:p>
    <w:p w:rsidR="005A0A59" w:rsidRPr="004A506E" w:rsidRDefault="005A0A59" w:rsidP="00E8773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del w:id="57" w:author="111" w:date="2024-12-02T09:02:00Z">
        <w:r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 xml:space="preserve">(Глава </w:delText>
        </w:r>
        <w:r w:rsidR="004A506E"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администрации</w:delText>
        </w:r>
        <w:r w:rsidR="00BF0329" w:rsidDel="00226747">
          <w:rPr>
            <w:rFonts w:ascii="Times New Roman" w:hAnsi="Times New Roman" w:cs="Times New Roman"/>
            <w:i/>
            <w:sz w:val="28"/>
            <w:szCs w:val="28"/>
          </w:rPr>
          <w:delText xml:space="preserve"> муниципального образования</w:delText>
        </w:r>
        <w:r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)</w:delText>
        </w:r>
      </w:del>
      <w:ins w:id="58" w:author="111" w:date="2024-12-02T09:02:00Z">
        <w:r w:rsidR="00226747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</w:ins>
    </w:p>
    <w:p w:rsidR="00CA2963" w:rsidDel="00226747" w:rsidRDefault="00CA2963">
      <w:pPr>
        <w:jc w:val="right"/>
        <w:rPr>
          <w:del w:id="59" w:author="111" w:date="2024-12-02T09:02:00Z"/>
          <w:b/>
          <w:sz w:val="28"/>
          <w:szCs w:val="28"/>
          <w:lang w:val="ru-RU"/>
        </w:rPr>
      </w:pPr>
    </w:p>
    <w:p w:rsidR="00CA2963" w:rsidRPr="00E87739" w:rsidRDefault="00CA2963">
      <w:pPr>
        <w:jc w:val="right"/>
        <w:rPr>
          <w:i/>
          <w:sz w:val="28"/>
          <w:szCs w:val="28"/>
          <w:lang w:val="ru-RU"/>
        </w:rPr>
        <w:sectPr w:rsidR="00CA2963" w:rsidRPr="00E87739">
          <w:footerReference w:type="even" r:id="rId12"/>
          <w:footerReference w:type="default" r:id="rId13"/>
          <w:pgSz w:w="11906" w:h="16838" w:code="9"/>
          <w:pgMar w:top="1134" w:right="851" w:bottom="1134" w:left="1701" w:header="720" w:footer="720" w:gutter="0"/>
          <w:cols w:space="708"/>
          <w:docGrid w:linePitch="360"/>
        </w:sectPr>
      </w:pPr>
      <w:del w:id="60" w:author="111" w:date="2024-12-02T09:02:00Z">
        <w:r w:rsidRPr="00E87739" w:rsidDel="00226747">
          <w:rPr>
            <w:i/>
            <w:sz w:val="28"/>
            <w:szCs w:val="28"/>
            <w:lang w:val="ru-RU"/>
          </w:rPr>
          <w:delText>ФИО, подпись ______</w:delText>
        </w:r>
      </w:del>
      <w:ins w:id="61" w:author="111" w:date="2024-12-02T09:02:00Z">
        <w:r w:rsidR="00226747">
          <w:rPr>
            <w:b/>
            <w:sz w:val="28"/>
            <w:szCs w:val="28"/>
            <w:lang w:val="ru-RU"/>
          </w:rPr>
          <w:t xml:space="preserve"> </w:t>
        </w:r>
      </w:ins>
    </w:p>
    <w:p w:rsidR="005A0A59" w:rsidRPr="004A506E" w:rsidRDefault="005A0A5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A0A59" w:rsidRPr="004A506E" w:rsidRDefault="00132956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5209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5A0A59" w:rsidRPr="004A506E" w:rsidRDefault="005A0A5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i/>
          <w:sz w:val="28"/>
          <w:szCs w:val="28"/>
        </w:rPr>
      </w:pPr>
      <w:del w:id="62" w:author="111" w:date="2024-12-02T09:03:00Z">
        <w:r w:rsidRPr="0008255C" w:rsidDel="00226747">
          <w:rPr>
            <w:rFonts w:ascii="Times New Roman" w:hAnsi="Times New Roman" w:cs="Times New Roman"/>
            <w:sz w:val="28"/>
            <w:szCs w:val="28"/>
          </w:rPr>
          <w:delText>(</w:delText>
        </w:r>
      </w:del>
      <w:r w:rsidRPr="0008255C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BF0329" w:rsidRPr="0008255C">
        <w:rPr>
          <w:rFonts w:ascii="Times New Roman" w:hAnsi="Times New Roman" w:cs="Times New Roman"/>
          <w:sz w:val="28"/>
          <w:szCs w:val="28"/>
        </w:rPr>
        <w:t xml:space="preserve">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ins w:id="63" w:author="111" w:date="2024-12-02T09:03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del w:id="64" w:author="111" w:date="2024-12-02T09:03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r w:rsidR="0008255C">
        <w:rPr>
          <w:rFonts w:ascii="Times New Roman" w:hAnsi="Times New Roman" w:cs="Times New Roman"/>
          <w:sz w:val="28"/>
          <w:szCs w:val="28"/>
        </w:rPr>
        <w:t>»</w:t>
      </w:r>
      <w:del w:id="65" w:author="111" w:date="2024-12-02T09:03:00Z">
        <w:r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)</w:delText>
        </w:r>
      </w:del>
    </w:p>
    <w:p w:rsidR="005A0A59" w:rsidRPr="004A506E" w:rsidRDefault="005A0A5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от </w:t>
      </w:r>
      <w:r w:rsidR="004A506E">
        <w:rPr>
          <w:rFonts w:ascii="Times New Roman" w:hAnsi="Times New Roman" w:cs="Times New Roman"/>
          <w:sz w:val="28"/>
          <w:szCs w:val="28"/>
        </w:rPr>
        <w:t xml:space="preserve"> </w:t>
      </w:r>
      <w:ins w:id="66" w:author="111" w:date="2024-12-02T10:02:00Z">
        <w:r w:rsidR="00C82DAC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del w:id="67" w:author="111" w:date="2024-12-02T10:02:00Z">
        <w:r w:rsidR="004A506E" w:rsidDel="003F3D68">
          <w:rPr>
            <w:rFonts w:ascii="Times New Roman" w:hAnsi="Times New Roman" w:cs="Times New Roman"/>
            <w:sz w:val="28"/>
            <w:szCs w:val="28"/>
          </w:rPr>
          <w:delText>____</w:delText>
        </w:r>
      </w:del>
      <w:r w:rsidR="004A506E" w:rsidRPr="004A506E">
        <w:rPr>
          <w:rFonts w:ascii="Times New Roman" w:hAnsi="Times New Roman" w:cs="Times New Roman"/>
          <w:sz w:val="28"/>
          <w:szCs w:val="28"/>
        </w:rPr>
        <w:t xml:space="preserve"> 20</w:t>
      </w:r>
      <w:del w:id="68" w:author="111" w:date="2024-12-02T10:02:00Z">
        <w:r w:rsidRPr="004A506E" w:rsidDel="003F3D68">
          <w:rPr>
            <w:rFonts w:ascii="Times New Roman" w:hAnsi="Times New Roman" w:cs="Times New Roman"/>
            <w:sz w:val="28"/>
            <w:szCs w:val="28"/>
          </w:rPr>
          <w:delText>__</w:delText>
        </w:r>
      </w:del>
      <w:ins w:id="69" w:author="111" w:date="2024-12-02T10:02:00Z">
        <w:r w:rsidR="003F3D68">
          <w:rPr>
            <w:rFonts w:ascii="Times New Roman" w:hAnsi="Times New Roman" w:cs="Times New Roman"/>
            <w:sz w:val="28"/>
            <w:szCs w:val="28"/>
          </w:rPr>
          <w:t>24</w:t>
        </w:r>
      </w:ins>
      <w:r w:rsidR="004A506E" w:rsidRPr="004A506E">
        <w:rPr>
          <w:rFonts w:ascii="Times New Roman" w:hAnsi="Times New Roman" w:cs="Times New Roman"/>
          <w:sz w:val="28"/>
          <w:szCs w:val="28"/>
        </w:rPr>
        <w:t>г.</w:t>
      </w:r>
      <w:r w:rsidRPr="004A506E">
        <w:rPr>
          <w:rFonts w:ascii="Times New Roman" w:hAnsi="Times New Roman" w:cs="Times New Roman"/>
          <w:sz w:val="28"/>
          <w:szCs w:val="28"/>
        </w:rPr>
        <w:t>№</w:t>
      </w:r>
      <w:ins w:id="70" w:author="111" w:date="2024-12-02T10:02:00Z">
        <w:r w:rsidR="003F3D68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ins w:id="71" w:author="111" w:date="2024-12-02T10:29:00Z">
        <w:r w:rsidR="00C82DAC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del w:id="72" w:author="111" w:date="2024-12-02T10:02:00Z">
        <w:r w:rsidRPr="004A506E" w:rsidDel="003F3D68">
          <w:rPr>
            <w:rFonts w:ascii="Times New Roman" w:hAnsi="Times New Roman" w:cs="Times New Roman"/>
            <w:sz w:val="28"/>
            <w:szCs w:val="28"/>
          </w:rPr>
          <w:delText>__</w:delText>
        </w:r>
      </w:del>
    </w:p>
    <w:p w:rsidR="005A0A59" w:rsidRPr="004A506E" w:rsidDel="003F3D68" w:rsidRDefault="003F3D68">
      <w:pPr>
        <w:pStyle w:val="ConsNormal"/>
        <w:widowControl/>
        <w:ind w:left="5400" w:right="0" w:firstLine="0"/>
        <w:jc w:val="right"/>
        <w:rPr>
          <w:del w:id="73" w:author="111" w:date="2024-12-02T10:03:00Z"/>
          <w:rFonts w:ascii="Times New Roman" w:hAnsi="Times New Roman" w:cs="Times New Roman"/>
          <w:sz w:val="28"/>
          <w:szCs w:val="28"/>
        </w:rPr>
      </w:pPr>
      <w:ins w:id="74" w:author="111" w:date="2024-12-02T10:03:00Z">
        <w:r>
          <w:rPr>
            <w:rFonts w:ascii="Times New Roman" w:hAnsi="Times New Roman" w:cs="Times New Roman"/>
            <w:b/>
            <w:sz w:val="28"/>
            <w:szCs w:val="28"/>
          </w:rPr>
          <w:t xml:space="preserve">                      </w:t>
        </w:r>
      </w:ins>
    </w:p>
    <w:p w:rsidR="005A0A59" w:rsidRPr="004A506E" w:rsidDel="003F3D68" w:rsidRDefault="005A0A59">
      <w:pPr>
        <w:pStyle w:val="ConsNormal"/>
        <w:widowControl/>
        <w:ind w:left="5400" w:right="0" w:firstLine="0"/>
        <w:jc w:val="center"/>
        <w:rPr>
          <w:del w:id="75" w:author="111" w:date="2024-12-02T10:03:00Z"/>
          <w:rFonts w:ascii="Times New Roman" w:hAnsi="Times New Roman" w:cs="Times New Roman"/>
          <w:b/>
          <w:sz w:val="28"/>
          <w:szCs w:val="28"/>
        </w:rPr>
      </w:pPr>
    </w:p>
    <w:p w:rsidR="004A506E" w:rsidRDefault="005A0A59">
      <w:pPr>
        <w:pStyle w:val="ConsNonformat"/>
        <w:ind w:right="0"/>
        <w:rPr>
          <w:rFonts w:ascii="Times New Roman" w:hAnsi="Times New Roman" w:cs="Times New Roman"/>
          <w:b/>
          <w:sz w:val="28"/>
          <w:szCs w:val="28"/>
        </w:rPr>
        <w:pPrChange w:id="76" w:author="111" w:date="2024-12-02T10:03:00Z">
          <w:pPr>
            <w:pStyle w:val="ConsNonformat"/>
            <w:ind w:right="0" w:firstLine="540"/>
            <w:jc w:val="center"/>
          </w:pPr>
        </w:pPrChange>
      </w:pPr>
      <w:r w:rsidRPr="004A506E">
        <w:rPr>
          <w:rFonts w:ascii="Times New Roman" w:hAnsi="Times New Roman" w:cs="Times New Roman"/>
          <w:b/>
          <w:sz w:val="28"/>
          <w:szCs w:val="28"/>
        </w:rPr>
        <w:t>Порядок ведения реестра расходных обязательств</w:t>
      </w:r>
    </w:p>
    <w:p w:rsidR="005A0A59" w:rsidRPr="0008255C" w:rsidRDefault="005A0A59">
      <w:pPr>
        <w:pStyle w:val="ConsNonformat"/>
        <w:ind w:right="0"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825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55C" w:rsidRPr="0008255C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ins w:id="77" w:author="111" w:date="2024-12-02T09:04:00Z">
        <w:r w:rsidR="00226747">
          <w:rPr>
            <w:rFonts w:ascii="Times New Roman" w:hAnsi="Times New Roman" w:cs="Times New Roman"/>
            <w:b/>
            <w:sz w:val="28"/>
            <w:szCs w:val="28"/>
          </w:rPr>
          <w:t>Номоконовское</w:t>
        </w:r>
      </w:ins>
      <w:del w:id="78" w:author="111" w:date="2024-12-02T09:04:00Z">
        <w:r w:rsidR="0008255C" w:rsidRPr="0008255C" w:rsidDel="00226747">
          <w:rPr>
            <w:rFonts w:ascii="Times New Roman" w:hAnsi="Times New Roman" w:cs="Times New Roman"/>
            <w:b/>
            <w:sz w:val="28"/>
            <w:szCs w:val="28"/>
          </w:rPr>
          <w:delText>Верхнехилинское</w:delText>
        </w:r>
      </w:del>
      <w:r w:rsidR="0008255C" w:rsidRPr="0008255C">
        <w:rPr>
          <w:rFonts w:ascii="Times New Roman" w:hAnsi="Times New Roman" w:cs="Times New Roman"/>
          <w:b/>
          <w:sz w:val="28"/>
          <w:szCs w:val="28"/>
        </w:rPr>
        <w:t>»</w:t>
      </w:r>
      <w:r w:rsidRPr="000825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A59" w:rsidRPr="004A506E" w:rsidRDefault="005A0A5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A0A59" w:rsidRPr="00197593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739">
        <w:rPr>
          <w:rFonts w:ascii="Times New Roman" w:hAnsi="Times New Roman" w:cs="Times New Roman"/>
          <w:sz w:val="28"/>
          <w:szCs w:val="28"/>
        </w:rPr>
        <w:t>1.</w:t>
      </w:r>
      <w:r w:rsidRPr="00197593">
        <w:rPr>
          <w:rFonts w:ascii="Times New Roman" w:hAnsi="Times New Roman" w:cs="Times New Roman"/>
          <w:sz w:val="28"/>
          <w:szCs w:val="28"/>
        </w:rPr>
        <w:t xml:space="preserve"> Настоящий Порядок</w:t>
      </w:r>
      <w:ins w:id="79" w:author="Пользователь Windows" w:date="2024-12-01T14:10:00Z">
        <w:r w:rsidR="00A278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197593">
        <w:rPr>
          <w:rFonts w:ascii="Times New Roman" w:hAnsi="Times New Roman" w:cs="Times New Roman"/>
          <w:sz w:val="28"/>
          <w:szCs w:val="28"/>
        </w:rPr>
        <w:t>устанавливает правила</w:t>
      </w:r>
      <w:ins w:id="80" w:author="Пользователь Windows" w:date="2024-12-01T14:10:00Z">
        <w:r w:rsidR="00A278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197593">
        <w:rPr>
          <w:rFonts w:ascii="Times New Roman" w:hAnsi="Times New Roman" w:cs="Times New Roman"/>
          <w:sz w:val="28"/>
          <w:szCs w:val="28"/>
        </w:rPr>
        <w:t xml:space="preserve">ведения реестра расходных обязательств </w:t>
      </w:r>
      <w:r w:rsidR="00A27877">
        <w:rPr>
          <w:rFonts w:ascii="Times New Roman" w:hAnsi="Times New Roman" w:cs="Times New Roman"/>
          <w:sz w:val="28"/>
          <w:szCs w:val="28"/>
        </w:rPr>
        <w:t>сельского поселения «</w:t>
      </w:r>
      <w:ins w:id="81" w:author="111" w:date="2024-12-02T09:05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del w:id="82" w:author="111" w:date="2024-12-02T09:05:00Z">
        <w:r w:rsidR="00A27877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r w:rsidR="00A27877">
        <w:rPr>
          <w:rFonts w:ascii="Times New Roman" w:hAnsi="Times New Roman" w:cs="Times New Roman"/>
          <w:sz w:val="28"/>
          <w:szCs w:val="28"/>
        </w:rPr>
        <w:t>»</w:t>
      </w:r>
      <w:r w:rsidRPr="00197593">
        <w:rPr>
          <w:rFonts w:ascii="Times New Roman" w:hAnsi="Times New Roman" w:cs="Times New Roman"/>
          <w:sz w:val="28"/>
          <w:szCs w:val="28"/>
        </w:rPr>
        <w:t xml:space="preserve"> </w:t>
      </w:r>
      <w:r w:rsidR="00EC4E44" w:rsidRPr="00E87739">
        <w:rPr>
          <w:rFonts w:ascii="Times New Roman" w:hAnsi="Times New Roman" w:cs="Times New Roman"/>
          <w:sz w:val="28"/>
          <w:szCs w:val="28"/>
        </w:rPr>
        <w:t>(далее – Реестр)</w:t>
      </w:r>
      <w:r w:rsidRPr="00197593">
        <w:rPr>
          <w:rFonts w:ascii="Times New Roman" w:hAnsi="Times New Roman" w:cs="Times New Roman"/>
          <w:i/>
          <w:sz w:val="28"/>
          <w:szCs w:val="28"/>
        </w:rPr>
        <w:t>.</w:t>
      </w:r>
    </w:p>
    <w:p w:rsidR="00197593" w:rsidRPr="00E87739" w:rsidRDefault="005A0A59" w:rsidP="00E87739">
      <w:pPr>
        <w:pStyle w:val="ConsNormal"/>
        <w:widowControl/>
        <w:ind w:right="0" w:firstLine="540"/>
        <w:jc w:val="both"/>
        <w:rPr>
          <w:b/>
          <w:sz w:val="28"/>
          <w:szCs w:val="28"/>
        </w:rPr>
      </w:pPr>
      <w:r w:rsidRPr="00E87739">
        <w:rPr>
          <w:rFonts w:ascii="Times New Roman" w:hAnsi="Times New Roman" w:cs="Times New Roman"/>
          <w:sz w:val="28"/>
          <w:szCs w:val="28"/>
        </w:rPr>
        <w:t>Для целей настоящего Порядка использу</w:t>
      </w:r>
      <w:r w:rsidR="00132956" w:rsidRPr="00E87739">
        <w:rPr>
          <w:rFonts w:ascii="Times New Roman" w:hAnsi="Times New Roman" w:cs="Times New Roman"/>
          <w:sz w:val="28"/>
          <w:szCs w:val="28"/>
        </w:rPr>
        <w:t xml:space="preserve">ется </w:t>
      </w:r>
      <w:r w:rsidRPr="00E87739">
        <w:rPr>
          <w:rFonts w:ascii="Times New Roman" w:hAnsi="Times New Roman" w:cs="Times New Roman"/>
          <w:sz w:val="28"/>
          <w:szCs w:val="28"/>
        </w:rPr>
        <w:t>следующи</w:t>
      </w:r>
      <w:r w:rsidR="00132956" w:rsidRPr="00E87739">
        <w:rPr>
          <w:rFonts w:ascii="Times New Roman" w:hAnsi="Times New Roman" w:cs="Times New Roman"/>
          <w:sz w:val="28"/>
          <w:szCs w:val="28"/>
        </w:rPr>
        <w:t>й</w:t>
      </w:r>
      <w:r w:rsidRPr="00E87739">
        <w:rPr>
          <w:rFonts w:ascii="Times New Roman" w:hAnsi="Times New Roman" w:cs="Times New Roman"/>
          <w:sz w:val="28"/>
          <w:szCs w:val="28"/>
        </w:rPr>
        <w:t xml:space="preserve"> термин:</w:t>
      </w:r>
    </w:p>
    <w:p w:rsidR="005A0A59" w:rsidRPr="00D264E3" w:rsidRDefault="005A0A59">
      <w:pPr>
        <w:pStyle w:val="a8"/>
        <w:rPr>
          <w:szCs w:val="28"/>
        </w:rPr>
      </w:pPr>
      <w:r w:rsidRPr="00E87739">
        <w:rPr>
          <w:szCs w:val="28"/>
        </w:rPr>
        <w:t xml:space="preserve">фрагмент </w:t>
      </w:r>
      <w:r w:rsidR="00197593" w:rsidRPr="00E87739">
        <w:rPr>
          <w:szCs w:val="28"/>
        </w:rPr>
        <w:t>Реестра</w:t>
      </w:r>
      <w:r w:rsidR="00A27877">
        <w:rPr>
          <w:szCs w:val="28"/>
        </w:rPr>
        <w:t xml:space="preserve"> </w:t>
      </w:r>
      <w:r w:rsidRPr="00D264E3">
        <w:rPr>
          <w:szCs w:val="28"/>
        </w:rPr>
        <w:t xml:space="preserve">– часть </w:t>
      </w:r>
      <w:r w:rsidR="00061E49" w:rsidRPr="00D264E3">
        <w:rPr>
          <w:szCs w:val="28"/>
        </w:rPr>
        <w:t>Реестра</w:t>
      </w:r>
      <w:r w:rsidRPr="00D264E3">
        <w:rPr>
          <w:szCs w:val="28"/>
        </w:rPr>
        <w:t>, формируемая главными распорядителями средств местного бюджета</w:t>
      </w:r>
      <w:r w:rsidR="00E932DB" w:rsidRPr="00D264E3">
        <w:rPr>
          <w:szCs w:val="28"/>
        </w:rPr>
        <w:t xml:space="preserve">, которые ведут </w:t>
      </w:r>
      <w:r w:rsidR="00061E49" w:rsidRPr="00D264E3">
        <w:rPr>
          <w:szCs w:val="28"/>
        </w:rPr>
        <w:t>Реестр</w:t>
      </w:r>
      <w:r w:rsidR="00E932DB" w:rsidRPr="00D264E3">
        <w:rPr>
          <w:szCs w:val="28"/>
        </w:rPr>
        <w:t xml:space="preserve">, подлежащих исполнению в пределах утвержденных  им  лимитов бюджетных обязательств и бюджетных ассигнований, </w:t>
      </w:r>
      <w:r w:rsidRPr="00D264E3">
        <w:rPr>
          <w:szCs w:val="28"/>
        </w:rPr>
        <w:t>и представляемая в</w:t>
      </w:r>
      <w:ins w:id="83" w:author="111" w:date="2024-12-02T09:43:00Z">
        <w:r w:rsidR="00CF1AF7">
          <w:rPr>
            <w:i/>
            <w:szCs w:val="28"/>
          </w:rPr>
          <w:t xml:space="preserve"> </w:t>
        </w:r>
        <w:r w:rsidR="00CF1AF7">
          <w:rPr>
            <w:szCs w:val="28"/>
          </w:rPr>
          <w:t>администрацию сельского поселения «Номоконовское</w:t>
        </w:r>
      </w:ins>
      <w:ins w:id="84" w:author="111" w:date="2024-12-02T09:44:00Z">
        <w:r w:rsidR="00CF1AF7">
          <w:rPr>
            <w:szCs w:val="28"/>
          </w:rPr>
          <w:t>»</w:t>
        </w:r>
      </w:ins>
      <w:del w:id="85" w:author="111" w:date="2024-12-02T09:43:00Z">
        <w:r w:rsidRPr="00D264E3" w:rsidDel="00CF1AF7">
          <w:rPr>
            <w:szCs w:val="28"/>
          </w:rPr>
          <w:delText xml:space="preserve"> </w:delText>
        </w:r>
        <w:r w:rsidR="00ED017A" w:rsidRPr="00E87739" w:rsidDel="00CF1AF7">
          <w:rPr>
            <w:i/>
            <w:szCs w:val="28"/>
          </w:rPr>
          <w:delText>____</w:delText>
        </w:r>
        <w:r w:rsidR="00ED017A" w:rsidRPr="00E87739" w:rsidDel="00CF1AF7">
          <w:rPr>
            <w:szCs w:val="28"/>
          </w:rPr>
          <w:delText>_</w:delText>
        </w:r>
        <w:r w:rsidRPr="00D264E3" w:rsidDel="00CF1AF7">
          <w:rPr>
            <w:i/>
            <w:szCs w:val="28"/>
          </w:rPr>
          <w:delText>(</w:delText>
        </w:r>
        <w:r w:rsidR="003A3BA5" w:rsidRPr="00D264E3" w:rsidDel="00CF1AF7">
          <w:rPr>
            <w:i/>
            <w:szCs w:val="28"/>
          </w:rPr>
          <w:delText>наименование финансового органа</w:delText>
        </w:r>
        <w:r w:rsidR="003C2C30" w:rsidRPr="00D264E3" w:rsidDel="00CF1AF7">
          <w:rPr>
            <w:i/>
            <w:szCs w:val="28"/>
          </w:rPr>
          <w:delText>муниципального образования</w:delText>
        </w:r>
        <w:r w:rsidRPr="00D264E3" w:rsidDel="00CF1AF7">
          <w:rPr>
            <w:i/>
            <w:szCs w:val="28"/>
          </w:rPr>
          <w:delText>)</w:delText>
        </w:r>
        <w:r w:rsidRPr="00D264E3" w:rsidDel="00CF1AF7">
          <w:rPr>
            <w:rStyle w:val="aa"/>
            <w:szCs w:val="28"/>
          </w:rPr>
          <w:footnoteReference w:id="1"/>
        </w:r>
      </w:del>
      <w:r w:rsidR="00197593" w:rsidRPr="00D264E3">
        <w:rPr>
          <w:szCs w:val="28"/>
        </w:rPr>
        <w:t>.</w:t>
      </w:r>
    </w:p>
    <w:p w:rsidR="00964812" w:rsidRPr="00964812" w:rsidRDefault="005A0A59" w:rsidP="00964812">
      <w:pPr>
        <w:pStyle w:val="a8"/>
        <w:rPr>
          <w:szCs w:val="28"/>
        </w:rPr>
      </w:pPr>
      <w:r w:rsidRPr="00E87739">
        <w:rPr>
          <w:szCs w:val="28"/>
        </w:rPr>
        <w:t>2.</w:t>
      </w:r>
      <w:r w:rsidRPr="00D264E3">
        <w:rPr>
          <w:szCs w:val="28"/>
        </w:rPr>
        <w:t xml:space="preserve"> Реестр </w:t>
      </w:r>
      <w:r w:rsidR="00964812" w:rsidRPr="00D264E3">
        <w:rPr>
          <w:szCs w:val="28"/>
        </w:rPr>
        <w:t xml:space="preserve">ведется с целью учета расходных обязательств </w:t>
      </w:r>
      <w:r w:rsidR="00A27877">
        <w:rPr>
          <w:szCs w:val="28"/>
        </w:rPr>
        <w:t>сельского поселения «</w:t>
      </w:r>
      <w:del w:id="88" w:author="111" w:date="2024-12-02T09:05:00Z">
        <w:r w:rsidR="00A27877" w:rsidDel="00226747">
          <w:rPr>
            <w:szCs w:val="28"/>
          </w:rPr>
          <w:delText>Верхнехилинское</w:delText>
        </w:r>
      </w:del>
      <w:ins w:id="89" w:author="111" w:date="2024-12-02T09:05:00Z">
        <w:r w:rsidR="00226747">
          <w:rPr>
            <w:szCs w:val="28"/>
          </w:rPr>
          <w:t>Номоконовское</w:t>
        </w:r>
      </w:ins>
      <w:r w:rsidR="00A27877">
        <w:rPr>
          <w:szCs w:val="28"/>
        </w:rPr>
        <w:t>»</w:t>
      </w:r>
      <w:r w:rsidR="00964812" w:rsidRPr="00D264E3">
        <w:rPr>
          <w:szCs w:val="28"/>
        </w:rPr>
        <w:t xml:space="preserve"> </w:t>
      </w:r>
      <w:r w:rsidR="00964812" w:rsidRPr="00964812">
        <w:rPr>
          <w:szCs w:val="28"/>
        </w:rPr>
        <w:t>и определения объема средств, необходимых для их исполнения.</w:t>
      </w:r>
    </w:p>
    <w:p w:rsidR="00964812" w:rsidRP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>Данные Реестра используются при:</w:t>
      </w:r>
    </w:p>
    <w:p w:rsidR="00964812" w:rsidRP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>разрабо</w:t>
      </w:r>
      <w:r w:rsidRPr="00061E49">
        <w:rPr>
          <w:szCs w:val="28"/>
        </w:rPr>
        <w:t xml:space="preserve">тке проекта бюджета </w:t>
      </w:r>
      <w:r w:rsidR="00A27877">
        <w:rPr>
          <w:szCs w:val="28"/>
        </w:rPr>
        <w:t>сельского поселения «</w:t>
      </w:r>
      <w:del w:id="90" w:author="111" w:date="2024-12-02T09:05:00Z">
        <w:r w:rsidR="00A27877" w:rsidDel="00226747">
          <w:rPr>
            <w:szCs w:val="28"/>
          </w:rPr>
          <w:delText>Верхнехилинское</w:delText>
        </w:r>
      </w:del>
      <w:ins w:id="91" w:author="111" w:date="2024-12-02T09:05:00Z">
        <w:r w:rsidR="00226747">
          <w:rPr>
            <w:szCs w:val="28"/>
          </w:rPr>
          <w:t>Н</w:t>
        </w:r>
      </w:ins>
      <w:ins w:id="92" w:author="111" w:date="2024-12-02T09:06:00Z">
        <w:r w:rsidR="00226747">
          <w:rPr>
            <w:szCs w:val="28"/>
          </w:rPr>
          <w:t>омоконовское</w:t>
        </w:r>
      </w:ins>
      <w:r w:rsidR="00A27877">
        <w:rPr>
          <w:szCs w:val="28"/>
        </w:rPr>
        <w:t>»</w:t>
      </w:r>
      <w:ins w:id="93" w:author="Пользователь Windows" w:date="2024-12-01T14:13:00Z">
        <w:r w:rsidR="00A27877">
          <w:rPr>
            <w:szCs w:val="28"/>
          </w:rPr>
          <w:t xml:space="preserve"> </w:t>
        </w:r>
      </w:ins>
      <w:r w:rsidRPr="00964812">
        <w:rPr>
          <w:szCs w:val="28"/>
        </w:rPr>
        <w:t>на очередной финансовый год и на плановый период;</w:t>
      </w:r>
    </w:p>
    <w:p w:rsidR="00964812" w:rsidRP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>определении на очередной финансовый год и плановый период объема бюджета действующих обязательств и бюджета принимаемых обязательств;</w:t>
      </w:r>
    </w:p>
    <w:p w:rsid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 xml:space="preserve">разработке </w:t>
      </w:r>
      <w:r w:rsidR="00BF0329">
        <w:rPr>
          <w:szCs w:val="28"/>
        </w:rPr>
        <w:t>среднесрочного финансового плана</w:t>
      </w:r>
      <w:r w:rsidRPr="00964812">
        <w:rPr>
          <w:szCs w:val="28"/>
        </w:rPr>
        <w:t xml:space="preserve"> </w:t>
      </w:r>
      <w:r w:rsidR="00A27877">
        <w:rPr>
          <w:szCs w:val="28"/>
        </w:rPr>
        <w:t>сельского поселения «</w:t>
      </w:r>
      <w:del w:id="94" w:author="111" w:date="2024-12-02T09:06:00Z">
        <w:r w:rsidR="00A27877" w:rsidDel="00226747">
          <w:rPr>
            <w:szCs w:val="28"/>
          </w:rPr>
          <w:delText>Верхнехилинское</w:delText>
        </w:r>
      </w:del>
      <w:ins w:id="95" w:author="111" w:date="2024-12-02T09:06:00Z">
        <w:r w:rsidR="00226747">
          <w:rPr>
            <w:szCs w:val="28"/>
          </w:rPr>
          <w:t>Номоконовское</w:t>
        </w:r>
      </w:ins>
      <w:r w:rsidR="00A27877">
        <w:rPr>
          <w:szCs w:val="28"/>
        </w:rPr>
        <w:t>»</w:t>
      </w:r>
      <w:r w:rsidRPr="00964812">
        <w:rPr>
          <w:szCs w:val="28"/>
        </w:rPr>
        <w:t>.</w:t>
      </w:r>
    </w:p>
    <w:p w:rsidR="00964812" w:rsidRDefault="00964812">
      <w:pPr>
        <w:pStyle w:val="a8"/>
        <w:rPr>
          <w:szCs w:val="28"/>
        </w:rPr>
      </w:pPr>
      <w:r>
        <w:rPr>
          <w:szCs w:val="28"/>
        </w:rPr>
        <w:t xml:space="preserve">3. </w:t>
      </w:r>
      <w:r w:rsidRPr="00964812">
        <w:rPr>
          <w:szCs w:val="28"/>
        </w:rPr>
        <w:t xml:space="preserve">Расходные обязательства, не включенные в Реестр, не подлежат учету в составе бюджета действующих и принимаемых обязательств при формировании основных параметров бюджета </w:t>
      </w:r>
      <w:r w:rsidR="003800B3">
        <w:rPr>
          <w:szCs w:val="28"/>
        </w:rPr>
        <w:t>сельского поселения «</w:t>
      </w:r>
      <w:del w:id="96" w:author="111" w:date="2024-12-02T09:06:00Z">
        <w:r w:rsidR="003800B3" w:rsidDel="00226747">
          <w:rPr>
            <w:szCs w:val="28"/>
          </w:rPr>
          <w:delText>Верхнехилинское</w:delText>
        </w:r>
      </w:del>
      <w:ins w:id="97" w:author="111" w:date="2024-12-02T09:06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 xml:space="preserve">» </w:t>
      </w:r>
      <w:r w:rsidRPr="00964812">
        <w:rPr>
          <w:szCs w:val="28"/>
        </w:rPr>
        <w:t xml:space="preserve">и разработке проекта бюджета </w:t>
      </w:r>
      <w:r w:rsidR="003800B3">
        <w:rPr>
          <w:szCs w:val="28"/>
        </w:rPr>
        <w:t>сельского поселения «</w:t>
      </w:r>
      <w:del w:id="98" w:author="111" w:date="2024-12-02T09:06:00Z">
        <w:r w:rsidR="003800B3" w:rsidDel="00226747">
          <w:rPr>
            <w:szCs w:val="28"/>
          </w:rPr>
          <w:delText>Верхнехилинское</w:delText>
        </w:r>
      </w:del>
      <w:ins w:id="99" w:author="111" w:date="2024-12-02T09:06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>»</w:t>
      </w:r>
      <w:r w:rsidRPr="00964812">
        <w:rPr>
          <w:szCs w:val="28"/>
        </w:rPr>
        <w:t xml:space="preserve"> на очередной финансовый год и плановый период.</w:t>
      </w:r>
    </w:p>
    <w:p w:rsidR="005A0A59" w:rsidRPr="004A506E" w:rsidRDefault="00964812">
      <w:pPr>
        <w:pStyle w:val="a8"/>
        <w:rPr>
          <w:szCs w:val="28"/>
        </w:rPr>
      </w:pPr>
      <w:r w:rsidRPr="00964812">
        <w:rPr>
          <w:szCs w:val="28"/>
        </w:rPr>
        <w:t>Реестр</w:t>
      </w:r>
      <w:r w:rsidR="003800B3">
        <w:rPr>
          <w:szCs w:val="28"/>
        </w:rPr>
        <w:t xml:space="preserve"> </w:t>
      </w:r>
      <w:r w:rsidR="005A0A59" w:rsidRPr="004A506E">
        <w:rPr>
          <w:szCs w:val="28"/>
        </w:rPr>
        <w:t>представляет собой единую информационную базу данных, содержащую в бумажной и электронной форме сведения, перечисленные в пункте 7 настоящего Порядка.</w:t>
      </w:r>
    </w:p>
    <w:p w:rsidR="005B57C1" w:rsidRPr="004A506E" w:rsidRDefault="005A0A59">
      <w:pPr>
        <w:pStyle w:val="a8"/>
        <w:rPr>
          <w:szCs w:val="28"/>
        </w:rPr>
      </w:pPr>
      <w:r w:rsidRPr="004A506E">
        <w:rPr>
          <w:szCs w:val="28"/>
        </w:rPr>
        <w:t xml:space="preserve">Ведение </w:t>
      </w:r>
      <w:r w:rsidR="00061E49">
        <w:rPr>
          <w:szCs w:val="28"/>
        </w:rPr>
        <w:t xml:space="preserve">Реестра </w:t>
      </w:r>
      <w:r w:rsidRPr="004A506E">
        <w:rPr>
          <w:szCs w:val="28"/>
        </w:rPr>
        <w:t xml:space="preserve">осуществляется путем внесения в единую информационную базу данных сведений о расходных обязательствах </w:t>
      </w:r>
      <w:r w:rsidR="003800B3">
        <w:rPr>
          <w:szCs w:val="28"/>
        </w:rPr>
        <w:t>сельского поселения «</w:t>
      </w:r>
      <w:del w:id="100" w:author="111" w:date="2024-12-02T09:07:00Z">
        <w:r w:rsidR="003800B3" w:rsidDel="00226747">
          <w:rPr>
            <w:szCs w:val="28"/>
          </w:rPr>
          <w:delText>Верхнехилинское</w:delText>
        </w:r>
      </w:del>
      <w:ins w:id="101" w:author="111" w:date="2024-12-02T09:07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>»</w:t>
      </w:r>
      <w:r w:rsidRPr="004A506E">
        <w:rPr>
          <w:szCs w:val="28"/>
        </w:rPr>
        <w:t>, обновления и (или) исключения этих сведений.</w:t>
      </w:r>
    </w:p>
    <w:p w:rsidR="005A0A59" w:rsidRDefault="005A0A59">
      <w:pPr>
        <w:pStyle w:val="a8"/>
        <w:rPr>
          <w:szCs w:val="28"/>
        </w:rPr>
      </w:pPr>
      <w:r w:rsidRPr="004A506E">
        <w:rPr>
          <w:szCs w:val="28"/>
        </w:rPr>
        <w:t xml:space="preserve">Каждый вновь принятый </w:t>
      </w:r>
      <w:r w:rsidR="00993B93">
        <w:rPr>
          <w:szCs w:val="28"/>
        </w:rPr>
        <w:t xml:space="preserve">муниципальный </w:t>
      </w:r>
      <w:r w:rsidRPr="004A506E">
        <w:rPr>
          <w:szCs w:val="28"/>
        </w:rPr>
        <w:t xml:space="preserve">правовой акт </w:t>
      </w:r>
      <w:r w:rsidR="00E12830">
        <w:rPr>
          <w:szCs w:val="28"/>
        </w:rPr>
        <w:t xml:space="preserve">органов местного самоуправления </w:t>
      </w:r>
      <w:r w:rsidR="003800B3">
        <w:rPr>
          <w:szCs w:val="28"/>
        </w:rPr>
        <w:t>сельского поселения «</w:t>
      </w:r>
      <w:ins w:id="102" w:author="111" w:date="2024-12-02T09:07:00Z">
        <w:r w:rsidR="00226747">
          <w:rPr>
            <w:szCs w:val="28"/>
          </w:rPr>
          <w:t>Номоконовское</w:t>
        </w:r>
      </w:ins>
      <w:del w:id="103" w:author="111" w:date="2024-12-02T09:07:00Z">
        <w:r w:rsidR="003800B3" w:rsidDel="00226747">
          <w:rPr>
            <w:szCs w:val="28"/>
          </w:rPr>
          <w:delText>Верхнехилинское</w:delText>
        </w:r>
      </w:del>
      <w:r w:rsidR="003800B3">
        <w:rPr>
          <w:szCs w:val="28"/>
        </w:rPr>
        <w:t>»</w:t>
      </w:r>
      <w:r w:rsidRPr="004A506E">
        <w:rPr>
          <w:szCs w:val="28"/>
        </w:rPr>
        <w:t xml:space="preserve">, предусматривающий возникновение расходного обязательства  </w:t>
      </w:r>
      <w:r w:rsidR="003800B3">
        <w:rPr>
          <w:szCs w:val="28"/>
        </w:rPr>
        <w:t>сельского поселения «</w:t>
      </w:r>
      <w:ins w:id="104" w:author="111" w:date="2024-12-02T09:07:00Z">
        <w:r w:rsidR="00226747">
          <w:rPr>
            <w:szCs w:val="28"/>
          </w:rPr>
          <w:t>Номоконовское</w:t>
        </w:r>
      </w:ins>
      <w:del w:id="105" w:author="111" w:date="2024-12-02T09:07:00Z">
        <w:r w:rsidR="003800B3" w:rsidDel="00226747">
          <w:rPr>
            <w:szCs w:val="28"/>
          </w:rPr>
          <w:delText>Верхнехилинское</w:delText>
        </w:r>
      </w:del>
      <w:r w:rsidR="003800B3">
        <w:rPr>
          <w:szCs w:val="28"/>
        </w:rPr>
        <w:t>»</w:t>
      </w:r>
      <w:r w:rsidRPr="004A506E">
        <w:rPr>
          <w:szCs w:val="28"/>
        </w:rPr>
        <w:t xml:space="preserve">, подлежит обязательному включению в </w:t>
      </w:r>
      <w:r w:rsidR="00353BAC">
        <w:rPr>
          <w:szCs w:val="28"/>
        </w:rPr>
        <w:t>Реестр</w:t>
      </w:r>
      <w:del w:id="106" w:author="Пользователь Windows" w:date="2024-12-01T14:19:00Z">
        <w:r w:rsidR="00353BAC" w:rsidDel="003800B3">
          <w:rPr>
            <w:szCs w:val="28"/>
          </w:rPr>
          <w:delText xml:space="preserve"> </w:delText>
        </w:r>
      </w:del>
      <w:r w:rsidR="00353BAC">
        <w:rPr>
          <w:szCs w:val="28"/>
        </w:rPr>
        <w:t>.</w:t>
      </w:r>
    </w:p>
    <w:p w:rsidR="00873678" w:rsidRPr="00873678" w:rsidRDefault="00873678" w:rsidP="00873678">
      <w:pPr>
        <w:pStyle w:val="a8"/>
        <w:rPr>
          <w:szCs w:val="28"/>
        </w:rPr>
      </w:pPr>
      <w:r w:rsidRPr="00873678">
        <w:rPr>
          <w:szCs w:val="28"/>
        </w:rPr>
        <w:t>Каждое расходное обязательство регистрируется в Реестре отдель</w:t>
      </w:r>
      <w:r w:rsidR="00654B89">
        <w:rPr>
          <w:szCs w:val="28"/>
        </w:rPr>
        <w:t xml:space="preserve">но и имеет </w:t>
      </w:r>
      <w:r w:rsidR="000022DC">
        <w:rPr>
          <w:szCs w:val="28"/>
        </w:rPr>
        <w:t xml:space="preserve">свой уникальный </w:t>
      </w:r>
      <w:r w:rsidR="00654B89">
        <w:rPr>
          <w:szCs w:val="28"/>
        </w:rPr>
        <w:t>код</w:t>
      </w:r>
      <w:r w:rsidRPr="00873678">
        <w:rPr>
          <w:szCs w:val="28"/>
        </w:rPr>
        <w:t>.</w:t>
      </w:r>
    </w:p>
    <w:p w:rsidR="00873678" w:rsidRPr="004A506E" w:rsidRDefault="00873678" w:rsidP="00873678">
      <w:pPr>
        <w:pStyle w:val="a8"/>
        <w:rPr>
          <w:szCs w:val="28"/>
        </w:rPr>
      </w:pPr>
      <w:r w:rsidRPr="00873678">
        <w:rPr>
          <w:szCs w:val="28"/>
        </w:rPr>
        <w:lastRenderedPageBreak/>
        <w:t>Обязательным условием надлежащего оформления расходного обязательства является его включение в Реестр.</w:t>
      </w:r>
    </w:p>
    <w:p w:rsidR="005A0A59" w:rsidRPr="00964812" w:rsidRDefault="00D264E3">
      <w:pPr>
        <w:pStyle w:val="a8"/>
        <w:rPr>
          <w:szCs w:val="28"/>
        </w:rPr>
      </w:pPr>
      <w:r>
        <w:rPr>
          <w:szCs w:val="28"/>
        </w:rPr>
        <w:t>4</w:t>
      </w:r>
      <w:r w:rsidR="005A0A59" w:rsidRPr="00E87739">
        <w:rPr>
          <w:szCs w:val="28"/>
        </w:rPr>
        <w:t>.</w:t>
      </w:r>
      <w:r w:rsidR="005A0A59" w:rsidRPr="00964812">
        <w:rPr>
          <w:szCs w:val="28"/>
        </w:rPr>
        <w:t xml:space="preserve"> Ведение </w:t>
      </w:r>
      <w:r w:rsidR="00353BAC">
        <w:rPr>
          <w:szCs w:val="28"/>
        </w:rPr>
        <w:t xml:space="preserve">Реестра </w:t>
      </w:r>
      <w:r w:rsidR="005A0A59" w:rsidRPr="00964812">
        <w:rPr>
          <w:szCs w:val="28"/>
        </w:rPr>
        <w:t>осуществляется</w:t>
      </w:r>
      <w:del w:id="107" w:author="111" w:date="2024-12-02T09:44:00Z">
        <w:r w:rsidR="00E12830" w:rsidRPr="00964812" w:rsidDel="00CF1AF7">
          <w:rPr>
            <w:szCs w:val="28"/>
          </w:rPr>
          <w:delText>______</w:delText>
        </w:r>
        <w:r w:rsidR="005A0A59" w:rsidRPr="00964812" w:rsidDel="00CF1AF7">
          <w:rPr>
            <w:i/>
            <w:szCs w:val="28"/>
          </w:rPr>
          <w:delText>(</w:delText>
        </w:r>
        <w:r w:rsidR="00353BAC" w:rsidDel="00CF1AF7">
          <w:rPr>
            <w:i/>
            <w:szCs w:val="28"/>
          </w:rPr>
          <w:delText xml:space="preserve">наименование финансового органа </w:delText>
        </w:r>
        <w:r w:rsidR="005A0A59" w:rsidRPr="00964812" w:rsidDel="00CF1AF7">
          <w:rPr>
            <w:i/>
            <w:szCs w:val="28"/>
          </w:rPr>
          <w:delText>м</w:delText>
        </w:r>
        <w:r w:rsidR="00EC4E44" w:rsidDel="00CF1AF7">
          <w:rPr>
            <w:i/>
            <w:szCs w:val="28"/>
          </w:rPr>
          <w:delText>униципального образования</w:delText>
        </w:r>
        <w:r w:rsidR="005A0A59" w:rsidRPr="00964812" w:rsidDel="00CF1AF7">
          <w:rPr>
            <w:i/>
            <w:szCs w:val="28"/>
          </w:rPr>
          <w:delText>).</w:delText>
        </w:r>
      </w:del>
      <w:ins w:id="108" w:author="111" w:date="2024-12-02T09:44:00Z">
        <w:r w:rsidR="00CF1AF7">
          <w:rPr>
            <w:szCs w:val="28"/>
          </w:rPr>
          <w:t xml:space="preserve"> администрацией сельского поселения «Номоконовское»</w:t>
        </w:r>
      </w:ins>
    </w:p>
    <w:p w:rsidR="00132956" w:rsidRPr="00964812" w:rsidRDefault="00D264E3">
      <w:pPr>
        <w:pStyle w:val="a8"/>
        <w:rPr>
          <w:szCs w:val="28"/>
        </w:rPr>
      </w:pPr>
      <w:r>
        <w:rPr>
          <w:szCs w:val="28"/>
        </w:rPr>
        <w:t>5</w:t>
      </w:r>
      <w:r w:rsidR="005A0A59" w:rsidRPr="00E87739">
        <w:rPr>
          <w:szCs w:val="28"/>
        </w:rPr>
        <w:t>.</w:t>
      </w:r>
      <w:r w:rsidR="005A0A59" w:rsidRPr="00964812">
        <w:rPr>
          <w:szCs w:val="28"/>
        </w:rPr>
        <w:t xml:space="preserve"> В сфере реализации полномочий по ведению </w:t>
      </w:r>
      <w:r w:rsidR="00EC4E44">
        <w:rPr>
          <w:szCs w:val="28"/>
        </w:rPr>
        <w:t xml:space="preserve">Реестра </w:t>
      </w:r>
      <w:del w:id="109" w:author="111" w:date="2024-12-02T09:45:00Z">
        <w:r w:rsidR="00EC4E44" w:rsidRPr="00964812" w:rsidDel="00CF1AF7">
          <w:rPr>
            <w:szCs w:val="28"/>
          </w:rPr>
          <w:delText>______</w:delText>
        </w:r>
        <w:r w:rsidR="005A0A59" w:rsidRPr="00964812" w:rsidDel="00CF1AF7">
          <w:rPr>
            <w:i/>
            <w:szCs w:val="28"/>
          </w:rPr>
          <w:delText>(</w:delText>
        </w:r>
        <w:r w:rsidR="00EC4E44" w:rsidDel="00CF1AF7">
          <w:rPr>
            <w:i/>
            <w:szCs w:val="28"/>
          </w:rPr>
          <w:delText xml:space="preserve">наименование </w:delText>
        </w:r>
        <w:r w:rsidR="005A0A59" w:rsidRPr="00964812" w:rsidDel="00CF1AF7">
          <w:rPr>
            <w:i/>
            <w:szCs w:val="28"/>
          </w:rPr>
          <w:delText>финансов</w:delText>
        </w:r>
        <w:r w:rsidR="00EC4E44" w:rsidDel="00CF1AF7">
          <w:rPr>
            <w:i/>
            <w:szCs w:val="28"/>
          </w:rPr>
          <w:delText xml:space="preserve">ого </w:delText>
        </w:r>
        <w:r w:rsidR="005A0A59" w:rsidRPr="00964812" w:rsidDel="00CF1AF7">
          <w:rPr>
            <w:i/>
            <w:szCs w:val="28"/>
          </w:rPr>
          <w:delText>орган</w:delText>
        </w:r>
        <w:r w:rsidR="00EC4E44" w:rsidDel="00CF1AF7">
          <w:rPr>
            <w:i/>
            <w:szCs w:val="28"/>
          </w:rPr>
          <w:delText>а</w:delText>
        </w:r>
        <w:r w:rsidR="000157D8" w:rsidDel="00CF1AF7">
          <w:rPr>
            <w:i/>
            <w:szCs w:val="28"/>
          </w:rPr>
          <w:delText>муниципального образования</w:delText>
        </w:r>
        <w:r w:rsidR="005A0A59" w:rsidRPr="00964812" w:rsidDel="00CF1AF7">
          <w:rPr>
            <w:i/>
            <w:szCs w:val="28"/>
          </w:rPr>
          <w:delText>)</w:delText>
        </w:r>
      </w:del>
      <w:ins w:id="110" w:author="111" w:date="2024-12-02T09:45:00Z">
        <w:r w:rsidR="00CF1AF7">
          <w:rPr>
            <w:szCs w:val="28"/>
          </w:rPr>
          <w:t xml:space="preserve"> администрация сельского поселения «Номоконовское»</w:t>
        </w:r>
      </w:ins>
      <w:r w:rsidR="005A0A59" w:rsidRPr="00964812">
        <w:rPr>
          <w:szCs w:val="28"/>
        </w:rPr>
        <w:t xml:space="preserve"> осуществляет следующее:</w:t>
      </w:r>
    </w:p>
    <w:p w:rsidR="00132956" w:rsidRDefault="00132956" w:rsidP="00E87739">
      <w:pPr>
        <w:pStyle w:val="a8"/>
        <w:rPr>
          <w:szCs w:val="28"/>
        </w:rPr>
      </w:pPr>
      <w:r>
        <w:rPr>
          <w:szCs w:val="28"/>
        </w:rPr>
        <w:t>ра</w:t>
      </w:r>
      <w:r w:rsidR="005A0A59" w:rsidRPr="00964812">
        <w:rPr>
          <w:szCs w:val="28"/>
        </w:rPr>
        <w:t xml:space="preserve">зрабатывает и издает методические и инструктивные материалы по вопросам ведения </w:t>
      </w:r>
      <w:r w:rsidR="00EC4E44">
        <w:rPr>
          <w:szCs w:val="28"/>
        </w:rPr>
        <w:t>Реестра</w:t>
      </w:r>
      <w:r w:rsidR="005A0A59" w:rsidRPr="00964812">
        <w:rPr>
          <w:szCs w:val="28"/>
        </w:rPr>
        <w:t>;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осуществляет детальную проверку фрагментов </w:t>
      </w:r>
      <w:r w:rsidR="00EC4E44">
        <w:rPr>
          <w:szCs w:val="28"/>
        </w:rPr>
        <w:t>Реестра</w:t>
      </w:r>
      <w:r w:rsidR="00353BAC">
        <w:rPr>
          <w:szCs w:val="28"/>
        </w:rPr>
        <w:t>.</w:t>
      </w:r>
      <w:r w:rsidRPr="00873678">
        <w:rPr>
          <w:szCs w:val="28"/>
        </w:rPr>
        <w:t xml:space="preserve"> По итогам проверки</w:t>
      </w:r>
      <w:del w:id="111" w:author="111" w:date="2024-12-02T09:47:00Z">
        <w:r w:rsidR="00E12830" w:rsidRPr="00964812" w:rsidDel="00CF1AF7">
          <w:rPr>
            <w:szCs w:val="28"/>
          </w:rPr>
          <w:delText>_____</w:delText>
        </w:r>
        <w:r w:rsidRPr="00964812" w:rsidDel="00CF1AF7">
          <w:rPr>
            <w:i/>
            <w:szCs w:val="28"/>
          </w:rPr>
          <w:delText>(</w:delText>
        </w:r>
        <w:r w:rsidR="00EC4E44" w:rsidDel="00CF1AF7">
          <w:rPr>
            <w:i/>
            <w:szCs w:val="28"/>
          </w:rPr>
          <w:delText xml:space="preserve">наименование финансового органа </w:delText>
        </w:r>
        <w:r w:rsidR="001E5446" w:rsidDel="00CF1AF7">
          <w:rPr>
            <w:i/>
            <w:szCs w:val="28"/>
          </w:rPr>
          <w:delText>муниципального образования</w:delText>
        </w:r>
        <w:r w:rsidRPr="00964812" w:rsidDel="00CF1AF7">
          <w:rPr>
            <w:i/>
            <w:szCs w:val="28"/>
          </w:rPr>
          <w:delText>)</w:delText>
        </w:r>
        <w:r w:rsidRPr="00964812" w:rsidDel="00CF1AF7">
          <w:rPr>
            <w:szCs w:val="28"/>
          </w:rPr>
          <w:delText xml:space="preserve"> </w:delText>
        </w:r>
      </w:del>
      <w:ins w:id="112" w:author="111" w:date="2024-12-02T09:47:00Z">
        <w:r w:rsidR="00CF1AF7">
          <w:rPr>
            <w:szCs w:val="28"/>
          </w:rPr>
          <w:t xml:space="preserve"> администрацией сельского поселения «Номоконовское» </w:t>
        </w:r>
      </w:ins>
      <w:r w:rsidRPr="00964812">
        <w:rPr>
          <w:szCs w:val="28"/>
        </w:rPr>
        <w:t xml:space="preserve">вправе изменить (дополнить) перечень расходных обязательств </w:t>
      </w:r>
      <w:r w:rsidR="003800B3">
        <w:rPr>
          <w:szCs w:val="28"/>
        </w:rPr>
        <w:t>сельского поселения «</w:t>
      </w:r>
      <w:ins w:id="113" w:author="111" w:date="2024-12-02T09:08:00Z">
        <w:r w:rsidR="00226747">
          <w:rPr>
            <w:szCs w:val="28"/>
          </w:rPr>
          <w:t>Номоконовское</w:t>
        </w:r>
      </w:ins>
      <w:del w:id="114" w:author="111" w:date="2024-12-02T09:08:00Z">
        <w:r w:rsidR="003800B3" w:rsidDel="00226747">
          <w:rPr>
            <w:szCs w:val="28"/>
          </w:rPr>
          <w:delText>Верхнех</w:delText>
        </w:r>
      </w:del>
      <w:del w:id="115" w:author="111" w:date="2024-12-02T09:07:00Z">
        <w:r w:rsidR="003800B3" w:rsidDel="00226747">
          <w:rPr>
            <w:szCs w:val="28"/>
          </w:rPr>
          <w:delText>илинское</w:delText>
        </w:r>
      </w:del>
      <w:r w:rsidR="003800B3">
        <w:rPr>
          <w:szCs w:val="28"/>
        </w:rPr>
        <w:t>»</w:t>
      </w:r>
      <w:r w:rsidRPr="00964812">
        <w:rPr>
          <w:szCs w:val="28"/>
        </w:rPr>
        <w:t xml:space="preserve">, подлежащих отражению в фрагменте </w:t>
      </w:r>
      <w:r w:rsidR="00EC4E44">
        <w:rPr>
          <w:szCs w:val="28"/>
        </w:rPr>
        <w:t>Реестра</w:t>
      </w:r>
      <w:r w:rsidRPr="00964812">
        <w:rPr>
          <w:szCs w:val="28"/>
        </w:rPr>
        <w:t>;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осуществляет детальную проверку </w:t>
      </w:r>
      <w:r w:rsidR="00EC4E44">
        <w:rPr>
          <w:szCs w:val="28"/>
        </w:rPr>
        <w:t>Реестра</w:t>
      </w:r>
      <w:r w:rsidRPr="00964812">
        <w:rPr>
          <w:szCs w:val="28"/>
        </w:rPr>
        <w:t>. По итогам проверки</w:t>
      </w:r>
      <w:del w:id="116" w:author="111" w:date="2024-12-02T09:47:00Z">
        <w:r w:rsidR="00EC4E44" w:rsidRPr="00964812" w:rsidDel="00CF1AF7">
          <w:rPr>
            <w:szCs w:val="28"/>
          </w:rPr>
          <w:delText>____</w:delText>
        </w:r>
        <w:r w:rsidRPr="00964812" w:rsidDel="00CF1AF7">
          <w:rPr>
            <w:i/>
            <w:szCs w:val="28"/>
          </w:rPr>
          <w:delText>(</w:delText>
        </w:r>
        <w:r w:rsidR="00EC4E44" w:rsidDel="00CF1AF7">
          <w:rPr>
            <w:i/>
            <w:szCs w:val="28"/>
          </w:rPr>
          <w:delText xml:space="preserve">наименование финансового органа </w:delText>
        </w:r>
        <w:r w:rsidR="00FF0148" w:rsidDel="00CF1AF7">
          <w:rPr>
            <w:i/>
            <w:szCs w:val="28"/>
          </w:rPr>
          <w:delText>муниципального образования</w:delText>
        </w:r>
        <w:r w:rsidRPr="00964812" w:rsidDel="00CF1AF7">
          <w:rPr>
            <w:i/>
            <w:szCs w:val="28"/>
          </w:rPr>
          <w:delText>)</w:delText>
        </w:r>
        <w:r w:rsidRPr="00964812" w:rsidDel="00CF1AF7">
          <w:rPr>
            <w:szCs w:val="28"/>
          </w:rPr>
          <w:delText xml:space="preserve"> </w:delText>
        </w:r>
      </w:del>
      <w:ins w:id="117" w:author="111" w:date="2024-12-02T09:47:00Z">
        <w:r w:rsidR="00CF1AF7">
          <w:rPr>
            <w:szCs w:val="28"/>
          </w:rPr>
          <w:t xml:space="preserve"> администрация сельского поселения </w:t>
        </w:r>
      </w:ins>
      <w:ins w:id="118" w:author="111" w:date="2024-12-02T09:48:00Z">
        <w:r w:rsidR="00CF1AF7">
          <w:rPr>
            <w:szCs w:val="28"/>
          </w:rPr>
          <w:t xml:space="preserve">«Номоконовское» </w:t>
        </w:r>
      </w:ins>
      <w:r w:rsidRPr="00964812">
        <w:rPr>
          <w:szCs w:val="28"/>
        </w:rPr>
        <w:t xml:space="preserve">вправе изменить (дополнить) перечень расходных обязательств </w:t>
      </w:r>
      <w:r w:rsidR="003800B3">
        <w:rPr>
          <w:szCs w:val="28"/>
        </w:rPr>
        <w:t>сельского поселения «</w:t>
      </w:r>
      <w:del w:id="119" w:author="111" w:date="2024-12-02T09:08:00Z">
        <w:r w:rsidR="003800B3" w:rsidDel="00226747">
          <w:rPr>
            <w:szCs w:val="28"/>
          </w:rPr>
          <w:delText>Верхнехилинское</w:delText>
        </w:r>
      </w:del>
      <w:ins w:id="120" w:author="111" w:date="2024-12-02T09:08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>»</w:t>
      </w:r>
      <w:r w:rsidRPr="00964812">
        <w:rPr>
          <w:szCs w:val="28"/>
        </w:rPr>
        <w:t xml:space="preserve">, подлежащих отражению </w:t>
      </w:r>
      <w:r w:rsidRPr="00FF0148">
        <w:rPr>
          <w:szCs w:val="28"/>
        </w:rPr>
        <w:t>в</w:t>
      </w:r>
      <w:r w:rsidR="00FF0148" w:rsidRPr="00E87739">
        <w:rPr>
          <w:szCs w:val="28"/>
        </w:rPr>
        <w:t xml:space="preserve"> Реестре</w:t>
      </w:r>
      <w:r w:rsidRPr="00FF0148">
        <w:rPr>
          <w:szCs w:val="28"/>
        </w:rPr>
        <w:t>;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сводит фрагменты </w:t>
      </w:r>
      <w:r w:rsidR="00EC4E44">
        <w:rPr>
          <w:szCs w:val="28"/>
        </w:rPr>
        <w:t xml:space="preserve">Реестра </w:t>
      </w:r>
      <w:r w:rsidRPr="00964812">
        <w:rPr>
          <w:szCs w:val="28"/>
        </w:rPr>
        <w:t xml:space="preserve">по отдельным главным распорядителям средств местного бюджета в </w:t>
      </w:r>
      <w:r w:rsidR="00F97E9D">
        <w:rPr>
          <w:szCs w:val="28"/>
        </w:rPr>
        <w:t xml:space="preserve">Реестр </w:t>
      </w:r>
      <w:r w:rsidRPr="00964812">
        <w:rPr>
          <w:rStyle w:val="aa"/>
          <w:szCs w:val="28"/>
        </w:rPr>
        <w:footnoteReference w:id="2"/>
      </w:r>
      <w:r w:rsidRPr="00964812">
        <w:rPr>
          <w:szCs w:val="28"/>
        </w:rPr>
        <w:t>;</w:t>
      </w:r>
    </w:p>
    <w:p w:rsidR="005A0A59" w:rsidRPr="00964812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представляет </w:t>
      </w:r>
      <w:r w:rsidR="00F97E9D">
        <w:rPr>
          <w:szCs w:val="28"/>
        </w:rPr>
        <w:t xml:space="preserve">Реестр </w:t>
      </w:r>
      <w:r w:rsidRPr="00964812">
        <w:rPr>
          <w:szCs w:val="28"/>
        </w:rPr>
        <w:t xml:space="preserve"> в</w:t>
      </w:r>
      <w:del w:id="121" w:author="111" w:date="2024-12-02T09:49:00Z">
        <w:r w:rsidRPr="004E20B1" w:rsidDel="00CF1AF7">
          <w:rPr>
            <w:szCs w:val="28"/>
            <w:rPrChange w:id="122" w:author="111" w:date="2024-12-02T09:49:00Z">
              <w:rPr>
                <w:i/>
                <w:szCs w:val="28"/>
              </w:rPr>
            </w:rPrChange>
          </w:rPr>
          <w:delText>(</w:delText>
        </w:r>
        <w:r w:rsidR="00F97E9D" w:rsidRPr="004E20B1" w:rsidDel="00CF1AF7">
          <w:rPr>
            <w:szCs w:val="28"/>
            <w:rPrChange w:id="123" w:author="111" w:date="2024-12-02T09:49:00Z">
              <w:rPr>
                <w:i/>
                <w:szCs w:val="28"/>
              </w:rPr>
            </w:rPrChange>
          </w:rPr>
          <w:delText xml:space="preserve">наименование </w:delText>
        </w:r>
        <w:r w:rsidRPr="004E20B1" w:rsidDel="00CF1AF7">
          <w:rPr>
            <w:szCs w:val="28"/>
            <w:rPrChange w:id="124" w:author="111" w:date="2024-12-02T09:49:00Z">
              <w:rPr>
                <w:i/>
                <w:szCs w:val="28"/>
              </w:rPr>
            </w:rPrChange>
          </w:rPr>
          <w:delText>финансов</w:delText>
        </w:r>
        <w:r w:rsidR="00F97E9D" w:rsidRPr="004E20B1" w:rsidDel="00CF1AF7">
          <w:rPr>
            <w:szCs w:val="28"/>
            <w:rPrChange w:id="125" w:author="111" w:date="2024-12-02T09:49:00Z">
              <w:rPr>
                <w:i/>
                <w:szCs w:val="28"/>
              </w:rPr>
            </w:rPrChange>
          </w:rPr>
          <w:delText xml:space="preserve">ого </w:delText>
        </w:r>
        <w:r w:rsidRPr="004E20B1" w:rsidDel="00CF1AF7">
          <w:rPr>
            <w:szCs w:val="28"/>
            <w:rPrChange w:id="126" w:author="111" w:date="2024-12-02T09:49:00Z">
              <w:rPr>
                <w:i/>
                <w:szCs w:val="28"/>
              </w:rPr>
            </w:rPrChange>
          </w:rPr>
          <w:delText>орган</w:delText>
        </w:r>
        <w:r w:rsidR="00F97E9D" w:rsidRPr="004E20B1" w:rsidDel="00CF1AF7">
          <w:rPr>
            <w:szCs w:val="28"/>
            <w:rPrChange w:id="127" w:author="111" w:date="2024-12-02T09:49:00Z">
              <w:rPr>
                <w:i/>
                <w:szCs w:val="28"/>
              </w:rPr>
            </w:rPrChange>
          </w:rPr>
          <w:delText>а</w:delText>
        </w:r>
        <w:r w:rsidRPr="004E20B1" w:rsidDel="00CF1AF7">
          <w:rPr>
            <w:szCs w:val="28"/>
            <w:rPrChange w:id="128" w:author="111" w:date="2024-12-02T09:49:00Z">
              <w:rPr>
                <w:i/>
                <w:szCs w:val="28"/>
              </w:rPr>
            </w:rPrChange>
          </w:rPr>
          <w:delText xml:space="preserve"> субъекта Р</w:delText>
        </w:r>
        <w:r w:rsidR="005B57C1" w:rsidRPr="004E20B1" w:rsidDel="00CF1AF7">
          <w:rPr>
            <w:szCs w:val="28"/>
            <w:rPrChange w:id="129" w:author="111" w:date="2024-12-02T09:49:00Z">
              <w:rPr>
                <w:i/>
                <w:szCs w:val="28"/>
              </w:rPr>
            </w:rPrChange>
          </w:rPr>
          <w:delText>оссийской Федерации</w:delText>
        </w:r>
        <w:r w:rsidRPr="003F3D68" w:rsidDel="00CF1AF7">
          <w:rPr>
            <w:szCs w:val="28"/>
          </w:rPr>
          <w:delText xml:space="preserve">) </w:delText>
        </w:r>
      </w:del>
      <w:ins w:id="130" w:author="111" w:date="2024-12-02T09:49:00Z">
        <w:r w:rsidR="00CF1AF7" w:rsidRPr="004E20B1">
          <w:rPr>
            <w:szCs w:val="28"/>
            <w:rPrChange w:id="131" w:author="111" w:date="2024-12-02T09:49:00Z">
              <w:rPr>
                <w:i/>
                <w:szCs w:val="28"/>
              </w:rPr>
            </w:rPrChange>
          </w:rPr>
          <w:t xml:space="preserve"> </w:t>
        </w:r>
        <w:r w:rsidR="004E20B1" w:rsidRPr="004E20B1">
          <w:rPr>
            <w:szCs w:val="28"/>
            <w:rPrChange w:id="132" w:author="111" w:date="2024-12-02T09:49:00Z">
              <w:rPr>
                <w:i/>
                <w:szCs w:val="28"/>
              </w:rPr>
            </w:rPrChange>
          </w:rPr>
          <w:t xml:space="preserve">администрацию сельского поселения «Номоконовское» </w:t>
        </w:r>
      </w:ins>
      <w:r w:rsidRPr="00964812">
        <w:rPr>
          <w:szCs w:val="28"/>
        </w:rPr>
        <w:t xml:space="preserve">в порядке, установленном нормативным правовым актом </w:t>
      </w:r>
      <w:r w:rsidR="00FF0148">
        <w:rPr>
          <w:szCs w:val="28"/>
        </w:rPr>
        <w:t xml:space="preserve"> </w:t>
      </w:r>
      <w:ins w:id="133" w:author="111" w:date="2024-12-02T09:51:00Z">
        <w:r w:rsidR="004E20B1">
          <w:rPr>
            <w:szCs w:val="28"/>
          </w:rPr>
          <w:t>администрацией сельского поселения «Номоконовское»</w:t>
        </w:r>
      </w:ins>
      <w:del w:id="134" w:author="111" w:date="2024-12-02T09:50:00Z">
        <w:r w:rsidR="00FF0148" w:rsidDel="004E20B1">
          <w:rPr>
            <w:szCs w:val="28"/>
          </w:rPr>
          <w:delText xml:space="preserve">_____ </w:delText>
        </w:r>
        <w:r w:rsidR="00FF0148" w:rsidRPr="00E87739" w:rsidDel="004E20B1">
          <w:rPr>
            <w:i/>
            <w:szCs w:val="28"/>
          </w:rPr>
          <w:delText>(наименование финансового органа</w:delText>
        </w:r>
        <w:r w:rsidR="005B57C1" w:rsidRPr="00964812" w:rsidDel="004E20B1">
          <w:rPr>
            <w:i/>
            <w:szCs w:val="28"/>
          </w:rPr>
          <w:delText>субъекта Российской Федерации)</w:delText>
        </w:r>
      </w:del>
      <w:r w:rsidRPr="00964812">
        <w:rPr>
          <w:i/>
          <w:szCs w:val="28"/>
        </w:rPr>
        <w:t>.</w:t>
      </w:r>
    </w:p>
    <w:p w:rsidR="00132956" w:rsidRDefault="005A0A59" w:rsidP="00E87739">
      <w:pPr>
        <w:pStyle w:val="a8"/>
        <w:rPr>
          <w:szCs w:val="28"/>
        </w:rPr>
      </w:pPr>
      <w:r w:rsidRPr="00E87739">
        <w:rPr>
          <w:szCs w:val="28"/>
        </w:rPr>
        <w:t xml:space="preserve">6. </w:t>
      </w:r>
      <w:r w:rsidRPr="00964812">
        <w:rPr>
          <w:szCs w:val="28"/>
        </w:rPr>
        <w:t xml:space="preserve">В сфере реализации полномочий по ведению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главные распорядители средств местного бюджета осуществляют следующее: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ведут фрагмент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в соответствии с методическими и инструктивными материалами </w:t>
      </w:r>
      <w:del w:id="135" w:author="111" w:date="2024-12-02T09:52:00Z">
        <w:r w:rsidR="00F97E9D" w:rsidDel="004E20B1">
          <w:rPr>
            <w:szCs w:val="28"/>
          </w:rPr>
          <w:delText xml:space="preserve">____ </w:delText>
        </w:r>
        <w:r w:rsidRPr="00E87739" w:rsidDel="004E20B1">
          <w:rPr>
            <w:i/>
            <w:szCs w:val="28"/>
          </w:rPr>
          <w:delText>(</w:delText>
        </w:r>
        <w:r w:rsidR="00F97E9D" w:rsidRPr="00E87739" w:rsidDel="004E20B1">
          <w:rPr>
            <w:i/>
            <w:szCs w:val="28"/>
          </w:rPr>
          <w:delText xml:space="preserve">наименование </w:delText>
        </w:r>
        <w:r w:rsidRPr="00E87739" w:rsidDel="004E20B1">
          <w:rPr>
            <w:i/>
            <w:szCs w:val="28"/>
          </w:rPr>
          <w:delText xml:space="preserve">финансового органа </w:delText>
        </w:r>
        <w:r w:rsidR="00F97E9D" w:rsidRPr="00E87739" w:rsidDel="004E20B1">
          <w:rPr>
            <w:i/>
            <w:szCs w:val="28"/>
          </w:rPr>
          <w:delText xml:space="preserve">муниципального образования </w:delText>
        </w:r>
        <w:r w:rsidRPr="00E87739" w:rsidDel="004E20B1">
          <w:rPr>
            <w:i/>
            <w:szCs w:val="28"/>
          </w:rPr>
          <w:delText>)</w:delText>
        </w:r>
        <w:r w:rsidRPr="00964812" w:rsidDel="004E20B1">
          <w:rPr>
            <w:szCs w:val="28"/>
          </w:rPr>
          <w:delText>;</w:delText>
        </w:r>
      </w:del>
      <w:ins w:id="136" w:author="111" w:date="2024-12-02T09:52:00Z">
        <w:r w:rsidR="004E20B1">
          <w:rPr>
            <w:szCs w:val="28"/>
          </w:rPr>
          <w:t xml:space="preserve"> администрации сельского поселения «Номоконовское»</w:t>
        </w:r>
      </w:ins>
    </w:p>
    <w:p w:rsidR="00247678" w:rsidRPr="00964812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представляют фрагмент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в </w:t>
      </w:r>
      <w:del w:id="137" w:author="111" w:date="2024-12-02T09:52:00Z">
        <w:r w:rsidR="00F97E9D" w:rsidDel="004E20B1">
          <w:rPr>
            <w:szCs w:val="28"/>
          </w:rPr>
          <w:delText xml:space="preserve">____ </w:delText>
        </w:r>
        <w:r w:rsidRPr="00964812" w:rsidDel="004E20B1">
          <w:rPr>
            <w:i/>
            <w:szCs w:val="28"/>
          </w:rPr>
          <w:delText>(финансовый орган</w:delText>
        </w:r>
        <w:r w:rsidR="00F97E9D" w:rsidDel="004E20B1">
          <w:rPr>
            <w:i/>
            <w:szCs w:val="28"/>
          </w:rPr>
          <w:delText xml:space="preserve"> муниципального образования </w:delText>
        </w:r>
        <w:r w:rsidRPr="00964812" w:rsidDel="004E20B1">
          <w:rPr>
            <w:szCs w:val="28"/>
          </w:rPr>
          <w:delText>).</w:delText>
        </w:r>
      </w:del>
      <w:ins w:id="138" w:author="111" w:date="2024-12-02T09:52:00Z">
        <w:r w:rsidR="004E20B1">
          <w:rPr>
            <w:szCs w:val="28"/>
          </w:rPr>
          <w:t xml:space="preserve"> администрацию сельского поселения «Номоконовское»</w:t>
        </w:r>
      </w:ins>
    </w:p>
    <w:p w:rsidR="008E33A1" w:rsidRPr="00964812" w:rsidRDefault="005A0A59" w:rsidP="00E87739">
      <w:pPr>
        <w:pStyle w:val="a8"/>
        <w:rPr>
          <w:szCs w:val="28"/>
        </w:rPr>
      </w:pPr>
      <w:r w:rsidRPr="00E87739">
        <w:rPr>
          <w:szCs w:val="28"/>
        </w:rPr>
        <w:t>7.</w:t>
      </w:r>
      <w:r w:rsidRPr="00247678">
        <w:rPr>
          <w:szCs w:val="28"/>
        </w:rPr>
        <w:t xml:space="preserve"> Реестр, </w:t>
      </w:r>
      <w:r w:rsidR="00F97E9D" w:rsidRPr="00247678">
        <w:rPr>
          <w:szCs w:val="28"/>
        </w:rPr>
        <w:t xml:space="preserve">а также  </w:t>
      </w:r>
      <w:r w:rsidR="008562E9" w:rsidRPr="00247678">
        <w:rPr>
          <w:szCs w:val="28"/>
        </w:rPr>
        <w:t xml:space="preserve">фрагменты </w:t>
      </w:r>
      <w:r w:rsidR="00F97E9D" w:rsidRPr="00247678">
        <w:rPr>
          <w:szCs w:val="28"/>
        </w:rPr>
        <w:t xml:space="preserve">Реестра </w:t>
      </w:r>
      <w:r w:rsidRPr="00247678">
        <w:rPr>
          <w:szCs w:val="28"/>
        </w:rPr>
        <w:t xml:space="preserve"> состоят из разделов</w:t>
      </w:r>
      <w:r w:rsidR="008E33A1" w:rsidRPr="00247678">
        <w:rPr>
          <w:szCs w:val="28"/>
        </w:rPr>
        <w:t xml:space="preserve"> согласно форме, утвержденной приказом Министерства финансов Российской Федерации от</w:t>
      </w:r>
      <w:r w:rsidR="00E12830" w:rsidRPr="00247678">
        <w:rPr>
          <w:szCs w:val="28"/>
        </w:rPr>
        <w:t>03.03.2020 №34н</w:t>
      </w:r>
      <w:r w:rsidR="00132956" w:rsidRPr="00247678">
        <w:rPr>
          <w:szCs w:val="28"/>
        </w:rPr>
        <w:t xml:space="preserve"> «</w:t>
      </w:r>
      <w:r w:rsidR="00247678">
        <w:rPr>
          <w:szCs w:val="28"/>
        </w:rPr>
        <w:t>Об утверждении Порядка, форм и сроков представления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 субъекта Российской Федерации</w:t>
      </w:r>
      <w:r w:rsidR="00132956">
        <w:rPr>
          <w:szCs w:val="28"/>
        </w:rPr>
        <w:t>»</w:t>
      </w:r>
      <w:r w:rsidR="00247678">
        <w:rPr>
          <w:szCs w:val="28"/>
        </w:rPr>
        <w:t xml:space="preserve"> (далее – приказ № 34н)</w:t>
      </w:r>
      <w:r w:rsidR="00E12830" w:rsidRPr="00964812">
        <w:rPr>
          <w:szCs w:val="28"/>
        </w:rPr>
        <w:t>.</w:t>
      </w:r>
    </w:p>
    <w:p w:rsidR="005A0A59" w:rsidRPr="00964812" w:rsidRDefault="005A0A59" w:rsidP="00374C7A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E87739">
        <w:rPr>
          <w:sz w:val="28"/>
          <w:szCs w:val="28"/>
          <w:lang w:val="ru-RU"/>
        </w:rPr>
        <w:t>8.</w:t>
      </w:r>
      <w:r w:rsidRPr="00964812">
        <w:rPr>
          <w:sz w:val="28"/>
          <w:szCs w:val="28"/>
          <w:lang w:val="ru-RU"/>
        </w:rPr>
        <w:t xml:space="preserve"> Ведение </w:t>
      </w:r>
      <w:r w:rsidR="00F97E9D">
        <w:rPr>
          <w:sz w:val="28"/>
          <w:szCs w:val="28"/>
          <w:lang w:val="ru-RU"/>
        </w:rPr>
        <w:t>Реестра</w:t>
      </w:r>
      <w:r w:rsidRPr="00964812">
        <w:rPr>
          <w:sz w:val="28"/>
          <w:szCs w:val="28"/>
          <w:lang w:val="ru-RU"/>
        </w:rPr>
        <w:t xml:space="preserve">, а также ведение фрагментов </w:t>
      </w:r>
      <w:r w:rsidR="00F97E9D">
        <w:rPr>
          <w:sz w:val="28"/>
          <w:szCs w:val="28"/>
          <w:lang w:val="ru-RU"/>
        </w:rPr>
        <w:t xml:space="preserve">Реестра </w:t>
      </w:r>
      <w:r w:rsidRPr="00964812">
        <w:rPr>
          <w:sz w:val="28"/>
          <w:szCs w:val="28"/>
          <w:lang w:val="ru-RU"/>
        </w:rPr>
        <w:t xml:space="preserve"> осуществляется по форме согласно</w:t>
      </w:r>
      <w:ins w:id="139" w:author="111" w:date="2024-12-02T09:08:00Z">
        <w:r w:rsidR="00226747">
          <w:rPr>
            <w:sz w:val="28"/>
            <w:szCs w:val="28"/>
            <w:lang w:val="ru-RU"/>
          </w:rPr>
          <w:t xml:space="preserve"> </w:t>
        </w:r>
      </w:ins>
      <w:r w:rsidR="008E33A1" w:rsidRPr="00964812">
        <w:rPr>
          <w:sz w:val="28"/>
          <w:szCs w:val="28"/>
          <w:lang w:val="ru-RU"/>
        </w:rPr>
        <w:t xml:space="preserve">приказу </w:t>
      </w:r>
      <w:r w:rsidR="00BB2814" w:rsidRPr="00964812">
        <w:rPr>
          <w:sz w:val="28"/>
          <w:szCs w:val="28"/>
          <w:lang w:val="ru-RU" w:eastAsia="ru-RU"/>
        </w:rPr>
        <w:t>№ 34н</w:t>
      </w:r>
      <w:r w:rsidR="00BB2814" w:rsidRPr="00964812">
        <w:rPr>
          <w:sz w:val="28"/>
          <w:szCs w:val="28"/>
          <w:lang w:val="ru-RU"/>
        </w:rPr>
        <w:t>(</w:t>
      </w:r>
      <w:r w:rsidR="00BB2814" w:rsidRPr="00374C7A">
        <w:rPr>
          <w:sz w:val="28"/>
          <w:szCs w:val="28"/>
          <w:lang w:val="ru-RU" w:eastAsia="ru-RU"/>
        </w:rPr>
        <w:t>таблица № 2</w:t>
      </w:r>
      <w:r w:rsidR="00247678" w:rsidRPr="00374C7A">
        <w:rPr>
          <w:sz w:val="28"/>
          <w:szCs w:val="28"/>
          <w:lang w:val="ru-RU" w:eastAsia="ru-RU"/>
        </w:rPr>
        <w:t>приложени</w:t>
      </w:r>
      <w:r w:rsidR="00247678">
        <w:rPr>
          <w:sz w:val="28"/>
          <w:szCs w:val="28"/>
          <w:lang w:val="ru-RU" w:eastAsia="ru-RU"/>
        </w:rPr>
        <w:t>я № 3</w:t>
      </w:r>
      <w:r w:rsidR="00BB2814" w:rsidRPr="00964812">
        <w:rPr>
          <w:sz w:val="28"/>
          <w:szCs w:val="28"/>
          <w:lang w:val="ru-RU" w:eastAsia="ru-RU"/>
        </w:rPr>
        <w:t>к настоящему приказу).</w:t>
      </w:r>
    </w:p>
    <w:p w:rsidR="00BB2814" w:rsidRPr="00964812" w:rsidRDefault="005A0A59">
      <w:pPr>
        <w:pStyle w:val="a8"/>
        <w:rPr>
          <w:szCs w:val="28"/>
        </w:rPr>
      </w:pPr>
      <w:r w:rsidRPr="00E87739">
        <w:rPr>
          <w:szCs w:val="28"/>
        </w:rPr>
        <w:t>9.</w:t>
      </w:r>
      <w:r w:rsidRPr="00964812">
        <w:rPr>
          <w:szCs w:val="28"/>
        </w:rPr>
        <w:t xml:space="preserve"> Ежегодно до начала распределения органами местного самоуправления</w:t>
      </w:r>
      <w:r w:rsidR="00491FA1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ins w:id="140" w:author="111" w:date="2024-12-02T09:08:00Z">
        <w:r w:rsidR="00226747">
          <w:rPr>
            <w:szCs w:val="28"/>
          </w:rPr>
          <w:t>Номоконовское</w:t>
        </w:r>
      </w:ins>
      <w:del w:id="141" w:author="111" w:date="2024-12-02T09:08:00Z">
        <w:r w:rsidR="00BE1BE9" w:rsidDel="00226747">
          <w:rPr>
            <w:szCs w:val="28"/>
          </w:rPr>
          <w:delText>Верхнехилинское</w:delText>
        </w:r>
      </w:del>
      <w:r w:rsidR="00BE1BE9">
        <w:rPr>
          <w:szCs w:val="28"/>
        </w:rPr>
        <w:t>»</w:t>
      </w:r>
      <w:ins w:id="142" w:author="111" w:date="2024-12-02T09:08:00Z">
        <w:r w:rsidR="00226747">
          <w:rPr>
            <w:szCs w:val="28"/>
          </w:rPr>
          <w:t xml:space="preserve"> </w:t>
        </w:r>
      </w:ins>
      <w:r w:rsidRPr="00964812">
        <w:rPr>
          <w:szCs w:val="28"/>
        </w:rPr>
        <w:t xml:space="preserve">предельных объемов бюджетного финансирования на очередной финансовый год в соответствии с </w:t>
      </w:r>
      <w:r w:rsidRPr="00964812">
        <w:rPr>
          <w:szCs w:val="28"/>
        </w:rPr>
        <w:lastRenderedPageBreak/>
        <w:t xml:space="preserve">бюджетной классификацией расходов бюджетов главные распорядители средств местного бюджета представляют в </w:t>
      </w:r>
      <w:r w:rsidR="00BE1BE9">
        <w:rPr>
          <w:szCs w:val="28"/>
        </w:rPr>
        <w:t>сельское поселение «</w:t>
      </w:r>
      <w:del w:id="143" w:author="111" w:date="2024-12-02T09:08:00Z">
        <w:r w:rsidR="00BE1BE9" w:rsidDel="00226747">
          <w:rPr>
            <w:szCs w:val="28"/>
          </w:rPr>
          <w:delText>Верхнехилинское</w:delText>
        </w:r>
      </w:del>
      <w:ins w:id="144" w:author="111" w:date="2024-12-02T09:08:00Z">
        <w:r w:rsidR="00226747">
          <w:rPr>
            <w:szCs w:val="28"/>
          </w:rPr>
          <w:t>Н</w:t>
        </w:r>
      </w:ins>
      <w:ins w:id="145" w:author="111" w:date="2024-12-02T09:09:00Z">
        <w:r w:rsidR="00226747">
          <w:rPr>
            <w:szCs w:val="28"/>
          </w:rPr>
          <w:t>омоконовское</w:t>
        </w:r>
      </w:ins>
      <w:r w:rsidR="00BE1BE9">
        <w:rPr>
          <w:szCs w:val="28"/>
        </w:rPr>
        <w:t>»</w:t>
      </w:r>
      <w:r w:rsidRPr="00873678">
        <w:rPr>
          <w:szCs w:val="28"/>
        </w:rPr>
        <w:t xml:space="preserve"> в срок до …</w:t>
      </w:r>
      <w:r w:rsidRPr="00873678">
        <w:rPr>
          <w:rStyle w:val="aa"/>
          <w:szCs w:val="28"/>
        </w:rPr>
        <w:footnoteReference w:id="3"/>
      </w:r>
      <w:r w:rsidRPr="00374C7A">
        <w:rPr>
          <w:szCs w:val="28"/>
        </w:rPr>
        <w:t xml:space="preserve"> текущего года фрагменты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по </w:t>
      </w:r>
      <w:r w:rsidR="00BB2814" w:rsidRPr="00964812">
        <w:rPr>
          <w:szCs w:val="28"/>
        </w:rPr>
        <w:t>форме</w:t>
      </w:r>
      <w:r w:rsidR="00247678">
        <w:rPr>
          <w:szCs w:val="28"/>
        </w:rPr>
        <w:t>, указанной  в настоящем Порядке</w:t>
      </w:r>
      <w:r w:rsidR="00BB2814" w:rsidRPr="00964812">
        <w:rPr>
          <w:szCs w:val="28"/>
        </w:rPr>
        <w:t>.</w:t>
      </w:r>
    </w:p>
    <w:p w:rsidR="00F97E9D" w:rsidRDefault="005A0A59">
      <w:pPr>
        <w:pStyle w:val="a8"/>
        <w:rPr>
          <w:szCs w:val="28"/>
        </w:rPr>
      </w:pPr>
      <w:r w:rsidRPr="00E87739">
        <w:rPr>
          <w:szCs w:val="28"/>
        </w:rPr>
        <w:t>10.</w:t>
      </w:r>
      <w:ins w:id="146" w:author="111" w:date="2024-12-02T09:53:00Z">
        <w:r w:rsidR="004E20B1">
          <w:rPr>
            <w:szCs w:val="28"/>
          </w:rPr>
          <w:t xml:space="preserve"> Администрация сельского поселения «Номоконовское» </w:t>
        </w:r>
      </w:ins>
      <w:del w:id="147" w:author="111" w:date="2024-12-02T09:53:00Z">
        <w:r w:rsidR="00BB2814" w:rsidRPr="00964812" w:rsidDel="004E20B1">
          <w:rPr>
            <w:szCs w:val="28"/>
          </w:rPr>
          <w:delText xml:space="preserve">______ </w:delText>
        </w:r>
        <w:r w:rsidR="00BB2814" w:rsidRPr="00964812" w:rsidDel="004E20B1">
          <w:rPr>
            <w:i/>
            <w:szCs w:val="28"/>
          </w:rPr>
          <w:delText>(</w:delText>
        </w:r>
        <w:r w:rsidR="00F97E9D" w:rsidDel="004E20B1">
          <w:rPr>
            <w:i/>
            <w:szCs w:val="28"/>
          </w:rPr>
          <w:delText xml:space="preserve">наименование </w:delText>
        </w:r>
        <w:r w:rsidR="00BB2814" w:rsidRPr="00964812" w:rsidDel="004E20B1">
          <w:rPr>
            <w:i/>
            <w:szCs w:val="28"/>
          </w:rPr>
          <w:delText>ф</w:delText>
        </w:r>
        <w:r w:rsidRPr="00964812" w:rsidDel="004E20B1">
          <w:rPr>
            <w:i/>
            <w:szCs w:val="28"/>
          </w:rPr>
          <w:delText>инансов</w:delText>
        </w:r>
        <w:r w:rsidR="00F97E9D" w:rsidDel="004E20B1">
          <w:rPr>
            <w:i/>
            <w:szCs w:val="28"/>
          </w:rPr>
          <w:delText>ого органа муниципального образования</w:delText>
        </w:r>
        <w:r w:rsidRPr="00964812" w:rsidDel="004E20B1">
          <w:rPr>
            <w:i/>
            <w:szCs w:val="28"/>
          </w:rPr>
          <w:delText>)</w:delText>
        </w:r>
        <w:r w:rsidRPr="00964812" w:rsidDel="004E20B1">
          <w:rPr>
            <w:szCs w:val="28"/>
          </w:rPr>
          <w:delText xml:space="preserve"> </w:delText>
        </w:r>
      </w:del>
      <w:r w:rsidRPr="00964812">
        <w:rPr>
          <w:szCs w:val="28"/>
        </w:rPr>
        <w:t xml:space="preserve">в месячный срок осуществляет сведение фрагментов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 и формирование (обновление) </w:t>
      </w:r>
      <w:r w:rsidR="00F97E9D">
        <w:rPr>
          <w:szCs w:val="28"/>
        </w:rPr>
        <w:t xml:space="preserve">Реестра. </w:t>
      </w:r>
    </w:p>
    <w:p w:rsidR="005A0A59" w:rsidRPr="00964812" w:rsidRDefault="004E20B1">
      <w:pPr>
        <w:pStyle w:val="a8"/>
        <w:ind w:firstLine="0"/>
        <w:rPr>
          <w:szCs w:val="28"/>
        </w:rPr>
        <w:pPrChange w:id="148" w:author="111" w:date="2024-12-02T09:54:00Z">
          <w:pPr>
            <w:pStyle w:val="a8"/>
          </w:pPr>
        </w:pPrChange>
      </w:pPr>
      <w:ins w:id="149" w:author="111" w:date="2024-12-02T09:54:00Z">
        <w:r>
          <w:rPr>
            <w:szCs w:val="28"/>
          </w:rPr>
          <w:t xml:space="preserve">Администрация сельского поселения «Номоконовское» </w:t>
        </w:r>
      </w:ins>
      <w:del w:id="150" w:author="111" w:date="2024-12-02T09:54:00Z">
        <w:r w:rsidR="00BB2814" w:rsidRPr="00964812" w:rsidDel="004E20B1">
          <w:rPr>
            <w:szCs w:val="28"/>
          </w:rPr>
          <w:delText xml:space="preserve">______ </w:delText>
        </w:r>
        <w:r w:rsidR="005A0A59" w:rsidRPr="00964812" w:rsidDel="004E20B1">
          <w:rPr>
            <w:i/>
            <w:szCs w:val="28"/>
          </w:rPr>
          <w:delText>(</w:delText>
        </w:r>
        <w:r w:rsidR="00F97E9D" w:rsidDel="004E20B1">
          <w:rPr>
            <w:i/>
            <w:szCs w:val="28"/>
          </w:rPr>
          <w:delText xml:space="preserve">наименование </w:delText>
        </w:r>
        <w:r w:rsidR="00BB2814" w:rsidRPr="00964812" w:rsidDel="004E20B1">
          <w:rPr>
            <w:i/>
            <w:szCs w:val="28"/>
          </w:rPr>
          <w:delText>ф</w:delText>
        </w:r>
        <w:r w:rsidR="005A0A59" w:rsidRPr="00964812" w:rsidDel="004E20B1">
          <w:rPr>
            <w:i/>
            <w:szCs w:val="28"/>
          </w:rPr>
          <w:delText>инансов</w:delText>
        </w:r>
        <w:r w:rsidR="00F97E9D" w:rsidDel="004E20B1">
          <w:rPr>
            <w:i/>
            <w:szCs w:val="28"/>
          </w:rPr>
          <w:delText xml:space="preserve">ого </w:delText>
        </w:r>
        <w:r w:rsidR="005A0A59" w:rsidRPr="00964812" w:rsidDel="004E20B1">
          <w:rPr>
            <w:i/>
            <w:szCs w:val="28"/>
          </w:rPr>
          <w:delText>орган</w:delText>
        </w:r>
        <w:r w:rsidR="00F97E9D" w:rsidDel="004E20B1">
          <w:rPr>
            <w:i/>
            <w:szCs w:val="28"/>
          </w:rPr>
          <w:delText>а</w:delText>
        </w:r>
        <w:r w:rsidR="00D224B2" w:rsidDel="004E20B1">
          <w:rPr>
            <w:i/>
            <w:szCs w:val="28"/>
          </w:rPr>
          <w:delText>муниципального образования</w:delText>
        </w:r>
        <w:r w:rsidR="005A0A59" w:rsidRPr="00964812" w:rsidDel="004E20B1">
          <w:rPr>
            <w:i/>
            <w:szCs w:val="28"/>
          </w:rPr>
          <w:delText>)</w:delText>
        </w:r>
        <w:r w:rsidR="005A0A59" w:rsidRPr="00964812" w:rsidDel="004E20B1">
          <w:rPr>
            <w:szCs w:val="28"/>
          </w:rPr>
          <w:delText xml:space="preserve"> </w:delText>
        </w:r>
      </w:del>
      <w:r w:rsidR="005A0A59" w:rsidRPr="00964812">
        <w:rPr>
          <w:szCs w:val="28"/>
        </w:rPr>
        <w:t xml:space="preserve">осуществляет закрепление данного состояния </w:t>
      </w:r>
      <w:r w:rsidR="00F97E9D">
        <w:rPr>
          <w:szCs w:val="28"/>
        </w:rPr>
        <w:t xml:space="preserve">Реестра </w:t>
      </w:r>
      <w:r w:rsidR="005A0A59" w:rsidRPr="00964812">
        <w:rPr>
          <w:szCs w:val="28"/>
        </w:rPr>
        <w:t xml:space="preserve">и архивирование соответствующего состояния </w:t>
      </w:r>
      <w:r w:rsidR="00F97E9D">
        <w:rPr>
          <w:szCs w:val="28"/>
        </w:rPr>
        <w:t xml:space="preserve">Реестра </w:t>
      </w:r>
      <w:r w:rsidR="005A0A59" w:rsidRPr="00964812">
        <w:rPr>
          <w:szCs w:val="28"/>
        </w:rPr>
        <w:t>в электронном и печатном форматах.</w:t>
      </w:r>
    </w:p>
    <w:p w:rsidR="005A0A59" w:rsidRPr="00964812" w:rsidRDefault="005A0A59">
      <w:pPr>
        <w:pStyle w:val="a8"/>
        <w:rPr>
          <w:szCs w:val="28"/>
          <w:highlight w:val="yellow"/>
        </w:rPr>
      </w:pPr>
      <w:r w:rsidRPr="00E87739">
        <w:rPr>
          <w:szCs w:val="28"/>
        </w:rPr>
        <w:t xml:space="preserve">11. </w:t>
      </w:r>
      <w:r w:rsidRPr="00964812">
        <w:rPr>
          <w:szCs w:val="28"/>
        </w:rPr>
        <w:t xml:space="preserve">Данные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по состоянию на …</w:t>
      </w:r>
      <w:r w:rsidR="000838AD" w:rsidRPr="00873678">
        <w:rPr>
          <w:rStyle w:val="aa"/>
          <w:szCs w:val="28"/>
        </w:rPr>
        <w:footnoteReference w:id="4"/>
      </w:r>
      <w:r w:rsidRPr="00964812">
        <w:rPr>
          <w:szCs w:val="28"/>
        </w:rPr>
        <w:t>текущего года</w:t>
      </w:r>
      <w:r w:rsidR="00BE1BE9">
        <w:rPr>
          <w:szCs w:val="28"/>
        </w:rPr>
        <w:t xml:space="preserve"> </w:t>
      </w:r>
      <w:r w:rsidRPr="00964812">
        <w:rPr>
          <w:szCs w:val="28"/>
        </w:rPr>
        <w:t xml:space="preserve">являются основой для разработки </w:t>
      </w:r>
      <w:r w:rsidR="0030577B" w:rsidRPr="00964812">
        <w:rPr>
          <w:szCs w:val="28"/>
        </w:rPr>
        <w:t xml:space="preserve">среднесрочного </w:t>
      </w:r>
      <w:r w:rsidRPr="00964812">
        <w:rPr>
          <w:szCs w:val="28"/>
        </w:rPr>
        <w:t xml:space="preserve">финансового плана </w:t>
      </w:r>
      <w:r w:rsidR="00BE1BE9">
        <w:rPr>
          <w:szCs w:val="28"/>
        </w:rPr>
        <w:t>сельского поселения «</w:t>
      </w:r>
      <w:del w:id="151" w:author="111" w:date="2024-12-02T09:09:00Z">
        <w:r w:rsidR="00BE1BE9" w:rsidDel="00226747">
          <w:rPr>
            <w:szCs w:val="28"/>
          </w:rPr>
          <w:delText>Верхнехилинское</w:delText>
        </w:r>
      </w:del>
      <w:ins w:id="152" w:author="111" w:date="2024-12-02T09:09:00Z">
        <w:r w:rsidR="00226747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r w:rsidRPr="00873678">
        <w:rPr>
          <w:szCs w:val="28"/>
        </w:rPr>
        <w:t xml:space="preserve"> в части формирования бюджета действующих обязательств</w:t>
      </w:r>
      <w:r w:rsidRPr="00964812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del w:id="153" w:author="111" w:date="2024-12-02T09:09:00Z">
        <w:r w:rsidR="00BE1BE9" w:rsidDel="00226747">
          <w:rPr>
            <w:szCs w:val="28"/>
          </w:rPr>
          <w:delText>Верхнехилинское</w:delText>
        </w:r>
      </w:del>
      <w:ins w:id="154" w:author="111" w:date="2024-12-02T09:09:00Z">
        <w:r w:rsidR="00226747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ins w:id="155" w:author="111" w:date="2024-12-02T09:09:00Z">
        <w:r w:rsidR="00226747">
          <w:rPr>
            <w:szCs w:val="28"/>
          </w:rPr>
          <w:t xml:space="preserve"> </w:t>
        </w:r>
      </w:ins>
      <w:r w:rsidRPr="00964812">
        <w:rPr>
          <w:szCs w:val="28"/>
        </w:rPr>
        <w:t>и проекта местного бюджета на очередной финансовый год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>в части формирования расходной части местного бюджета.</w:t>
      </w:r>
    </w:p>
    <w:p w:rsidR="005A0A59" w:rsidRPr="00964812" w:rsidRDefault="005A0A59">
      <w:pPr>
        <w:pStyle w:val="a8"/>
        <w:rPr>
          <w:szCs w:val="28"/>
        </w:rPr>
      </w:pPr>
      <w:r w:rsidRPr="00964812">
        <w:rPr>
          <w:szCs w:val="28"/>
        </w:rPr>
        <w:t xml:space="preserve">Порядок использования данных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при разработке </w:t>
      </w:r>
      <w:r w:rsidR="004D5E75" w:rsidRPr="00964812">
        <w:rPr>
          <w:szCs w:val="28"/>
        </w:rPr>
        <w:t xml:space="preserve">среднесрочного </w:t>
      </w:r>
      <w:r w:rsidRPr="00964812">
        <w:rPr>
          <w:szCs w:val="28"/>
        </w:rPr>
        <w:t xml:space="preserve">финансового плана </w:t>
      </w:r>
      <w:r w:rsidR="00BE1BE9">
        <w:rPr>
          <w:szCs w:val="28"/>
        </w:rPr>
        <w:t>сельского поселения «</w:t>
      </w:r>
      <w:ins w:id="156" w:author="111" w:date="2024-12-02T09:09:00Z">
        <w:r w:rsidR="00226747">
          <w:rPr>
            <w:szCs w:val="28"/>
          </w:rPr>
          <w:t>Номоконовское</w:t>
        </w:r>
      </w:ins>
      <w:del w:id="157" w:author="111" w:date="2024-12-02T09:09:00Z">
        <w:r w:rsidR="00BE1BE9" w:rsidDel="00226747">
          <w:rPr>
            <w:szCs w:val="28"/>
          </w:rPr>
          <w:delText>Верхнехилинское</w:delText>
        </w:r>
      </w:del>
      <w:r w:rsidR="00BE1BE9">
        <w:rPr>
          <w:szCs w:val="28"/>
        </w:rPr>
        <w:t>»</w:t>
      </w:r>
      <w:ins w:id="158" w:author="111" w:date="2024-12-02T09:09:00Z">
        <w:r w:rsidR="00226747">
          <w:rPr>
            <w:szCs w:val="28"/>
          </w:rPr>
          <w:t xml:space="preserve"> </w:t>
        </w:r>
      </w:ins>
      <w:r w:rsidRPr="00964812">
        <w:rPr>
          <w:szCs w:val="28"/>
        </w:rPr>
        <w:t xml:space="preserve">определяется в муниципальном правовом акте о составлении </w:t>
      </w:r>
      <w:r w:rsidR="004D5E75" w:rsidRPr="00964812">
        <w:rPr>
          <w:szCs w:val="28"/>
        </w:rPr>
        <w:t xml:space="preserve">среднесрочного </w:t>
      </w:r>
      <w:r w:rsidRPr="00964812">
        <w:rPr>
          <w:szCs w:val="28"/>
        </w:rPr>
        <w:t xml:space="preserve">финансового плана </w:t>
      </w:r>
      <w:r w:rsidR="00BE1BE9">
        <w:rPr>
          <w:szCs w:val="28"/>
        </w:rPr>
        <w:t>сельского поселения «</w:t>
      </w:r>
      <w:ins w:id="159" w:author="111" w:date="2024-12-02T09:10:00Z">
        <w:r w:rsidR="000465CF">
          <w:rPr>
            <w:szCs w:val="28"/>
          </w:rPr>
          <w:t>Номоконовское</w:t>
        </w:r>
      </w:ins>
      <w:del w:id="160" w:author="111" w:date="2024-12-02T09:10:00Z">
        <w:r w:rsidR="00BE1BE9" w:rsidDel="000465CF">
          <w:rPr>
            <w:szCs w:val="28"/>
          </w:rPr>
          <w:delText>Верхнехилинское</w:delText>
        </w:r>
      </w:del>
      <w:r w:rsidR="00BE1BE9">
        <w:rPr>
          <w:szCs w:val="28"/>
        </w:rPr>
        <w:t>»</w:t>
      </w:r>
      <w:r w:rsidRPr="00964812">
        <w:rPr>
          <w:szCs w:val="28"/>
        </w:rPr>
        <w:t>.</w:t>
      </w:r>
    </w:p>
    <w:p w:rsidR="005A0A59" w:rsidRPr="00964812" w:rsidRDefault="005A0A59">
      <w:pPr>
        <w:pStyle w:val="a8"/>
        <w:rPr>
          <w:szCs w:val="28"/>
        </w:rPr>
      </w:pPr>
      <w:r w:rsidRPr="00964812">
        <w:rPr>
          <w:szCs w:val="28"/>
        </w:rPr>
        <w:t xml:space="preserve">Порядок использования данных </w:t>
      </w:r>
      <w:r w:rsidR="00E46AE8">
        <w:rPr>
          <w:szCs w:val="28"/>
        </w:rPr>
        <w:t xml:space="preserve">Реестра </w:t>
      </w:r>
      <w:r w:rsidRPr="00964812">
        <w:rPr>
          <w:szCs w:val="28"/>
        </w:rPr>
        <w:t xml:space="preserve">при разработке проекта местного бюджета на очередной финансовый год 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 xml:space="preserve">определяется в муниципальном правовом акте об организации бюджетного процесса в </w:t>
      </w:r>
      <w:r w:rsidR="00BE1BE9">
        <w:rPr>
          <w:szCs w:val="28"/>
        </w:rPr>
        <w:t>сельском поселении «</w:t>
      </w:r>
      <w:del w:id="161" w:author="111" w:date="2024-12-02T09:10:00Z">
        <w:r w:rsidR="00BE1BE9" w:rsidDel="000465CF">
          <w:rPr>
            <w:szCs w:val="28"/>
          </w:rPr>
          <w:delText>Верхнехилинское»</w:delText>
        </w:r>
        <w:r w:rsidRPr="00964812" w:rsidDel="000465CF">
          <w:rPr>
            <w:i/>
            <w:szCs w:val="28"/>
          </w:rPr>
          <w:delText>.</w:delText>
        </w:r>
      </w:del>
      <w:ins w:id="162" w:author="111" w:date="2024-12-02T09:10:00Z">
        <w:r w:rsidR="000465CF">
          <w:rPr>
            <w:szCs w:val="28"/>
          </w:rPr>
          <w:t>Номоконовское»</w:t>
        </w:r>
      </w:ins>
    </w:p>
    <w:p w:rsidR="005A0A59" w:rsidRPr="00964812" w:rsidRDefault="005A0A59">
      <w:pPr>
        <w:pStyle w:val="a8"/>
        <w:rPr>
          <w:szCs w:val="28"/>
        </w:rPr>
      </w:pPr>
      <w:r w:rsidRPr="00E87739">
        <w:rPr>
          <w:szCs w:val="28"/>
        </w:rPr>
        <w:t>12.</w:t>
      </w:r>
      <w:r w:rsidRPr="00964812">
        <w:rPr>
          <w:szCs w:val="28"/>
        </w:rPr>
        <w:t xml:space="preserve"> После принятия решения</w:t>
      </w:r>
      <w:ins w:id="163" w:author="111" w:date="2024-12-02T09:10:00Z">
        <w:r w:rsidR="000465CF">
          <w:rPr>
            <w:szCs w:val="28"/>
          </w:rPr>
          <w:t xml:space="preserve"> </w:t>
        </w:r>
      </w:ins>
      <w:r w:rsidRPr="00374C7A">
        <w:rPr>
          <w:szCs w:val="28"/>
        </w:rPr>
        <w:t>о местном бюджете на очередной финансовый</w:t>
      </w:r>
      <w:r w:rsidR="00BB2814" w:rsidRPr="00B2680D">
        <w:rPr>
          <w:szCs w:val="28"/>
        </w:rPr>
        <w:t xml:space="preserve"> год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>главные распорядители средств местного бюджета представляют в</w:t>
      </w:r>
      <w:ins w:id="164" w:author="111" w:date="2024-12-02T09:54:00Z">
        <w:r w:rsidR="004E20B1">
          <w:rPr>
            <w:i/>
            <w:szCs w:val="28"/>
          </w:rPr>
          <w:t xml:space="preserve"> </w:t>
        </w:r>
        <w:r w:rsidR="004E20B1">
          <w:rPr>
            <w:szCs w:val="28"/>
          </w:rPr>
          <w:t>администрацию сельского поселения «Номоконовское</w:t>
        </w:r>
      </w:ins>
      <w:ins w:id="165" w:author="111" w:date="2024-12-02T09:55:00Z">
        <w:r w:rsidR="004E20B1">
          <w:rPr>
            <w:szCs w:val="28"/>
          </w:rPr>
          <w:t>»</w:t>
        </w:r>
      </w:ins>
      <w:del w:id="166" w:author="111" w:date="2024-12-02T09:54:00Z">
        <w:r w:rsidR="00BB2814" w:rsidRPr="00964812" w:rsidDel="004E20B1">
          <w:rPr>
            <w:szCs w:val="28"/>
          </w:rPr>
          <w:delText xml:space="preserve">______ </w:delText>
        </w:r>
        <w:r w:rsidRPr="00964812" w:rsidDel="004E20B1">
          <w:rPr>
            <w:i/>
            <w:szCs w:val="28"/>
          </w:rPr>
          <w:delText>(</w:delText>
        </w:r>
        <w:r w:rsidR="00E46AE8" w:rsidDel="004E20B1">
          <w:rPr>
            <w:i/>
            <w:szCs w:val="28"/>
          </w:rPr>
          <w:delText xml:space="preserve">наименование финансового органа </w:delText>
        </w:r>
        <w:r w:rsidR="00D224B2" w:rsidDel="004E20B1">
          <w:rPr>
            <w:i/>
            <w:szCs w:val="28"/>
          </w:rPr>
          <w:delText>муниципального образования</w:delText>
        </w:r>
        <w:r w:rsidRPr="00964812" w:rsidDel="004E20B1">
          <w:rPr>
            <w:i/>
            <w:szCs w:val="28"/>
          </w:rPr>
          <w:delText>)</w:delText>
        </w:r>
      </w:del>
      <w:r w:rsidRPr="00964812">
        <w:rPr>
          <w:szCs w:val="28"/>
        </w:rPr>
        <w:t xml:space="preserve"> обновленные фрагменты </w:t>
      </w:r>
      <w:r w:rsidR="00E46AE8">
        <w:rPr>
          <w:szCs w:val="28"/>
        </w:rPr>
        <w:t xml:space="preserve">Реестра </w:t>
      </w:r>
      <w:r w:rsidRPr="00964812">
        <w:rPr>
          <w:szCs w:val="28"/>
        </w:rPr>
        <w:t>с учетом решения</w:t>
      </w:r>
      <w:ins w:id="167" w:author="111" w:date="2024-12-02T09:10:00Z">
        <w:r w:rsidR="000465CF">
          <w:rPr>
            <w:szCs w:val="28"/>
          </w:rPr>
          <w:t xml:space="preserve"> </w:t>
        </w:r>
      </w:ins>
      <w:r w:rsidRPr="00964812">
        <w:rPr>
          <w:szCs w:val="28"/>
        </w:rPr>
        <w:t>о местном бюджете на очередной финансовый год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 xml:space="preserve">и с учетом изменений (дополнений) состава </w:t>
      </w:r>
      <w:r w:rsidR="00E46AE8">
        <w:rPr>
          <w:szCs w:val="28"/>
        </w:rPr>
        <w:t xml:space="preserve"> и (или) объемов </w:t>
      </w:r>
      <w:r w:rsidRPr="00964812">
        <w:rPr>
          <w:szCs w:val="28"/>
        </w:rPr>
        <w:t>расходных обязательств</w:t>
      </w:r>
      <w:r w:rsidR="00BE1BE9" w:rsidRPr="00BE1BE9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del w:id="168" w:author="111" w:date="2024-12-02T09:10:00Z">
        <w:r w:rsidR="00BE1BE9" w:rsidDel="000465CF">
          <w:rPr>
            <w:szCs w:val="28"/>
          </w:rPr>
          <w:delText>Верхнехилинское</w:delText>
        </w:r>
      </w:del>
      <w:ins w:id="169" w:author="111" w:date="2024-12-02T09:10:00Z">
        <w:r w:rsidR="000465CF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r w:rsidRPr="00964812">
        <w:rPr>
          <w:szCs w:val="28"/>
        </w:rPr>
        <w:t>.</w:t>
      </w:r>
    </w:p>
    <w:p w:rsidR="00D224B2" w:rsidRDefault="005A0A59">
      <w:pPr>
        <w:pStyle w:val="a8"/>
        <w:rPr>
          <w:szCs w:val="28"/>
        </w:rPr>
      </w:pPr>
      <w:r w:rsidRPr="00E87739">
        <w:rPr>
          <w:szCs w:val="28"/>
        </w:rPr>
        <w:t>13.</w:t>
      </w:r>
      <w:ins w:id="170" w:author="111" w:date="2024-12-02T09:55:00Z">
        <w:r w:rsidR="004E20B1">
          <w:rPr>
            <w:szCs w:val="28"/>
          </w:rPr>
          <w:t xml:space="preserve"> Администрация сельского поселения «Н</w:t>
        </w:r>
      </w:ins>
      <w:ins w:id="171" w:author="111" w:date="2024-12-02T09:57:00Z">
        <w:r w:rsidR="004E20B1">
          <w:rPr>
            <w:szCs w:val="28"/>
          </w:rPr>
          <w:t xml:space="preserve">омоконовское» </w:t>
        </w:r>
      </w:ins>
      <w:del w:id="172" w:author="111" w:date="2024-12-02T09:55:00Z">
        <w:r w:rsidR="00F4074C" w:rsidRPr="00964812" w:rsidDel="004E20B1">
          <w:rPr>
            <w:szCs w:val="28"/>
          </w:rPr>
          <w:delText xml:space="preserve">_______ </w:delText>
        </w:r>
        <w:r w:rsidR="00F4074C" w:rsidRPr="00964812" w:rsidDel="004E20B1">
          <w:rPr>
            <w:i/>
            <w:szCs w:val="28"/>
          </w:rPr>
          <w:delText>(</w:delText>
        </w:r>
        <w:r w:rsidR="00E46AE8" w:rsidDel="004E20B1">
          <w:rPr>
            <w:i/>
            <w:szCs w:val="28"/>
          </w:rPr>
          <w:delText xml:space="preserve">наименование финансового органа </w:delText>
        </w:r>
        <w:r w:rsidR="00D224B2" w:rsidDel="004E20B1">
          <w:rPr>
            <w:i/>
            <w:szCs w:val="28"/>
          </w:rPr>
          <w:delText>муниципального образования</w:delText>
        </w:r>
        <w:r w:rsidRPr="00964812" w:rsidDel="004E20B1">
          <w:rPr>
            <w:i/>
            <w:szCs w:val="28"/>
          </w:rPr>
          <w:delText>)</w:delText>
        </w:r>
        <w:r w:rsidRPr="00964812" w:rsidDel="004E20B1">
          <w:rPr>
            <w:szCs w:val="28"/>
          </w:rPr>
          <w:delText xml:space="preserve"> </w:delText>
        </w:r>
      </w:del>
      <w:r w:rsidRPr="00964812">
        <w:rPr>
          <w:szCs w:val="28"/>
        </w:rPr>
        <w:t xml:space="preserve">в месячный срок осуществляет сведение обновленных фрагментов </w:t>
      </w:r>
      <w:r w:rsidR="00D224B2">
        <w:rPr>
          <w:szCs w:val="28"/>
        </w:rPr>
        <w:t xml:space="preserve">Реестра </w:t>
      </w:r>
      <w:r w:rsidRPr="00964812">
        <w:rPr>
          <w:szCs w:val="28"/>
        </w:rPr>
        <w:t xml:space="preserve">и формирование (обновление) </w:t>
      </w:r>
      <w:r w:rsidR="00D224B2">
        <w:rPr>
          <w:szCs w:val="28"/>
        </w:rPr>
        <w:t xml:space="preserve">Реестра </w:t>
      </w:r>
      <w:r w:rsidRPr="00964812">
        <w:rPr>
          <w:szCs w:val="28"/>
        </w:rPr>
        <w:t xml:space="preserve">. </w:t>
      </w:r>
    </w:p>
    <w:p w:rsidR="005A0A59" w:rsidRPr="00964812" w:rsidRDefault="00F4074C">
      <w:pPr>
        <w:pStyle w:val="a8"/>
        <w:rPr>
          <w:szCs w:val="28"/>
        </w:rPr>
      </w:pPr>
      <w:del w:id="173" w:author="111" w:date="2024-12-02T10:29:00Z">
        <w:r w:rsidRPr="00C82DAC" w:rsidDel="00C82DAC">
          <w:rPr>
            <w:szCs w:val="28"/>
            <w:rPrChange w:id="174" w:author="111" w:date="2024-12-02T10:30:00Z">
              <w:rPr>
                <w:i/>
                <w:szCs w:val="28"/>
              </w:rPr>
            </w:rPrChange>
          </w:rPr>
          <w:delText>_____</w:delText>
        </w:r>
        <w:r w:rsidR="005A0A59" w:rsidRPr="00C82DAC" w:rsidDel="00C82DAC">
          <w:rPr>
            <w:szCs w:val="28"/>
            <w:rPrChange w:id="175" w:author="111" w:date="2024-12-02T10:30:00Z">
              <w:rPr>
                <w:i/>
                <w:szCs w:val="28"/>
              </w:rPr>
            </w:rPrChange>
          </w:rPr>
          <w:delText>(</w:delText>
        </w:r>
        <w:r w:rsidR="00D224B2" w:rsidRPr="00C82DAC" w:rsidDel="00C82DAC">
          <w:rPr>
            <w:szCs w:val="28"/>
            <w:rPrChange w:id="176" w:author="111" w:date="2024-12-02T10:30:00Z">
              <w:rPr>
                <w:i/>
                <w:szCs w:val="28"/>
              </w:rPr>
            </w:rPrChange>
          </w:rPr>
          <w:delText>наименование финансового органа муниципального образования</w:delText>
        </w:r>
        <w:r w:rsidR="005A0A59" w:rsidRPr="00C82DAC" w:rsidDel="00C82DAC">
          <w:rPr>
            <w:szCs w:val="28"/>
            <w:rPrChange w:id="177" w:author="111" w:date="2024-12-02T10:30:00Z">
              <w:rPr>
                <w:i/>
                <w:szCs w:val="28"/>
              </w:rPr>
            </w:rPrChange>
          </w:rPr>
          <w:delText>)</w:delText>
        </w:r>
      </w:del>
      <w:ins w:id="178" w:author="111" w:date="2024-12-02T10:29:00Z">
        <w:r w:rsidR="00C82DAC" w:rsidRPr="00C82DAC">
          <w:rPr>
            <w:szCs w:val="28"/>
            <w:rPrChange w:id="179" w:author="111" w:date="2024-12-02T10:30:00Z">
              <w:rPr>
                <w:i/>
                <w:szCs w:val="28"/>
              </w:rPr>
            </w:rPrChange>
          </w:rPr>
          <w:t>Администрация сельского поселения «Номоконовское»</w:t>
        </w:r>
      </w:ins>
      <w:r w:rsidR="005A0A59" w:rsidRPr="00964812">
        <w:rPr>
          <w:szCs w:val="28"/>
        </w:rPr>
        <w:t xml:space="preserve"> осуществляет закрепление данного состояния </w:t>
      </w:r>
      <w:r w:rsidR="00D224B2">
        <w:rPr>
          <w:szCs w:val="28"/>
        </w:rPr>
        <w:t xml:space="preserve">Реестра </w:t>
      </w:r>
      <w:r w:rsidR="005A0A59" w:rsidRPr="00964812">
        <w:rPr>
          <w:szCs w:val="28"/>
        </w:rPr>
        <w:t xml:space="preserve">и архивирование соответствующего состояния </w:t>
      </w:r>
      <w:r w:rsidR="00D264E3">
        <w:rPr>
          <w:szCs w:val="28"/>
        </w:rPr>
        <w:t>Р</w:t>
      </w:r>
      <w:r w:rsidR="005A0A59" w:rsidRPr="00964812">
        <w:rPr>
          <w:szCs w:val="28"/>
        </w:rPr>
        <w:t>еестра в электронном и печатном форматах.</w:t>
      </w:r>
    </w:p>
    <w:p w:rsidR="005A0A59" w:rsidRPr="00873678" w:rsidRDefault="005A0A59" w:rsidP="00F4074C">
      <w:pPr>
        <w:pStyle w:val="a8"/>
        <w:rPr>
          <w:caps/>
          <w:szCs w:val="28"/>
        </w:rPr>
      </w:pPr>
      <w:r w:rsidRPr="00E87739">
        <w:rPr>
          <w:szCs w:val="28"/>
        </w:rPr>
        <w:t>14.</w:t>
      </w:r>
      <w:r w:rsidRPr="00964812">
        <w:rPr>
          <w:szCs w:val="28"/>
        </w:rPr>
        <w:t xml:space="preserve"> Реестр подлежит опубликованию в составе информационных ресурсов</w:t>
      </w:r>
      <w:r w:rsidR="004A506E" w:rsidRPr="00964812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del w:id="180" w:author="111" w:date="2024-12-02T09:10:00Z">
        <w:r w:rsidR="00BE1BE9" w:rsidDel="000465CF">
          <w:rPr>
            <w:szCs w:val="28"/>
          </w:rPr>
          <w:delText>Верхнехилинское</w:delText>
        </w:r>
      </w:del>
      <w:ins w:id="181" w:author="111" w:date="2024-12-02T09:10:00Z">
        <w:r w:rsidR="000465CF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r w:rsidRPr="00964812">
        <w:rPr>
          <w:szCs w:val="28"/>
        </w:rPr>
        <w:t>.</w:t>
      </w:r>
      <w:bookmarkStart w:id="182" w:name="_GoBack"/>
      <w:bookmarkEnd w:id="182"/>
    </w:p>
    <w:sectPr w:rsidR="005A0A59" w:rsidRPr="00873678" w:rsidSect="006571FF">
      <w:headerReference w:type="even" r:id="rId14"/>
      <w:headerReference w:type="default" r:id="rId15"/>
      <w:pgSz w:w="11906" w:h="16838" w:code="9"/>
      <w:pgMar w:top="1134" w:right="851" w:bottom="709" w:left="16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F4C" w:rsidRDefault="00804F4C">
      <w:r>
        <w:separator/>
      </w:r>
    </w:p>
  </w:endnote>
  <w:endnote w:type="continuationSeparator" w:id="0">
    <w:p w:rsidR="00804F4C" w:rsidRDefault="0080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A0A59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A0A59" w:rsidRDefault="005A0A59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b"/>
      <w:framePr w:wrap="around" w:vAnchor="text" w:hAnchor="margin" w:xAlign="right" w:y="1"/>
      <w:rPr>
        <w:rStyle w:val="ac"/>
        <w:sz w:val="22"/>
      </w:rPr>
    </w:pPr>
    <w:r>
      <w:rPr>
        <w:rStyle w:val="ac"/>
        <w:sz w:val="22"/>
      </w:rPr>
      <w:fldChar w:fldCharType="begin"/>
    </w:r>
    <w:r w:rsidR="005A0A59">
      <w:rPr>
        <w:rStyle w:val="ac"/>
        <w:sz w:val="22"/>
      </w:rPr>
      <w:instrText xml:space="preserve">PAGE  </w:instrText>
    </w:r>
    <w:r>
      <w:rPr>
        <w:rStyle w:val="ac"/>
        <w:sz w:val="22"/>
      </w:rPr>
      <w:fldChar w:fldCharType="separate"/>
    </w:r>
    <w:r w:rsidR="00C82DAC">
      <w:rPr>
        <w:rStyle w:val="ac"/>
        <w:noProof/>
        <w:sz w:val="22"/>
      </w:rPr>
      <w:t>1</w:t>
    </w:r>
    <w:r>
      <w:rPr>
        <w:rStyle w:val="ac"/>
        <w:sz w:val="22"/>
      </w:rPr>
      <w:fldChar w:fldCharType="end"/>
    </w:r>
  </w:p>
  <w:p w:rsidR="005A0A59" w:rsidRDefault="005A0A5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F4C" w:rsidRDefault="00804F4C">
      <w:r>
        <w:separator/>
      </w:r>
    </w:p>
  </w:footnote>
  <w:footnote w:type="continuationSeparator" w:id="0">
    <w:p w:rsidR="00804F4C" w:rsidRDefault="00804F4C">
      <w:r>
        <w:continuationSeparator/>
      </w:r>
    </w:p>
  </w:footnote>
  <w:footnote w:id="1">
    <w:p w:rsidR="005A0A59" w:rsidDel="00CF1AF7" w:rsidRDefault="005A0A59" w:rsidP="00265209">
      <w:pPr>
        <w:pStyle w:val="a9"/>
        <w:jc w:val="both"/>
        <w:rPr>
          <w:del w:id="86" w:author="111" w:date="2024-12-02T09:43:00Z"/>
        </w:rPr>
      </w:pPr>
      <w:del w:id="87" w:author="111" w:date="2024-12-02T09:43:00Z">
        <w:r w:rsidDel="00CF1AF7">
          <w:rPr>
            <w:rStyle w:val="aa"/>
          </w:rPr>
          <w:footnoteRef/>
        </w:r>
        <w:r w:rsidDel="00CF1AF7">
          <w:delText xml:space="preserve"> В том случае, если в муниципальном образовании статусом ГРБС обладает только один орган местного самоуправления (например, финансовый орган </w:delText>
        </w:r>
        <w:r w:rsidR="00DD5FA9" w:rsidDel="00CF1AF7">
          <w:delText>муниципального образования</w:delText>
        </w:r>
        <w:r w:rsidDel="00CF1AF7">
          <w:delText>)</w:delText>
        </w:r>
        <w:r w:rsidR="00DD5FA9" w:rsidDel="00CF1AF7">
          <w:delText>,</w:delText>
        </w:r>
        <w:r w:rsidDel="00CF1AF7">
          <w:delText xml:space="preserve"> данный абзац необходимо изложить в следующей редакции: «фрагмент </w:delText>
        </w:r>
        <w:r w:rsidR="00DD5FA9" w:rsidDel="00CF1AF7">
          <w:delText>Реестра</w:delText>
        </w:r>
        <w:r w:rsidDel="00CF1AF7">
          <w:delText xml:space="preserve"> – часть </w:delText>
        </w:r>
        <w:r w:rsidR="00DD5FA9" w:rsidDel="00CF1AF7">
          <w:delText>Реестра</w:delText>
        </w:r>
        <w:r w:rsidDel="00CF1AF7">
          <w:delText xml:space="preserve">, формируемая распорядителем и (или) получателем средств местного бюджета и представляемая в </w:delText>
        </w:r>
        <w:r w:rsidR="00DD5FA9" w:rsidDel="00CF1AF7">
          <w:delText xml:space="preserve"> ______ </w:delText>
        </w:r>
        <w:r w:rsidR="00DD5FA9" w:rsidRPr="00E87739" w:rsidDel="00CF1AF7">
          <w:rPr>
            <w:i/>
          </w:rPr>
          <w:delText xml:space="preserve">(наименование </w:delText>
        </w:r>
        <w:r w:rsidRPr="00E87739" w:rsidDel="00CF1AF7">
          <w:rPr>
            <w:i/>
          </w:rPr>
          <w:delText>финансов</w:delText>
        </w:r>
        <w:r w:rsidR="00DD5FA9" w:rsidRPr="00E87739" w:rsidDel="00CF1AF7">
          <w:rPr>
            <w:i/>
          </w:rPr>
          <w:delText>ого</w:delText>
        </w:r>
        <w:r w:rsidRPr="00E87739" w:rsidDel="00CF1AF7">
          <w:rPr>
            <w:i/>
          </w:rPr>
          <w:delText xml:space="preserve"> орган</w:delText>
        </w:r>
        <w:r w:rsidR="00DD5FA9" w:rsidRPr="00E87739" w:rsidDel="00CF1AF7">
          <w:rPr>
            <w:i/>
          </w:rPr>
          <w:delText>амуниципального образования</w:delText>
        </w:r>
        <w:r w:rsidRPr="00E87739" w:rsidDel="00CF1AF7">
          <w:rPr>
            <w:i/>
          </w:rPr>
          <w:delText>)</w:delText>
        </w:r>
        <w:r w:rsidDel="00CF1AF7">
          <w:delText>.»</w:delText>
        </w:r>
        <w:r w:rsidR="003C2C30" w:rsidDel="00CF1AF7">
          <w:delText xml:space="preserve">. </w:delText>
        </w:r>
      </w:del>
    </w:p>
  </w:footnote>
  <w:footnote w:id="2">
    <w:p w:rsidR="005A0A59" w:rsidRDefault="005A0A59">
      <w:pPr>
        <w:pStyle w:val="a9"/>
        <w:jc w:val="both"/>
      </w:pPr>
      <w:r>
        <w:rPr>
          <w:rStyle w:val="aa"/>
        </w:rPr>
        <w:footnoteRef/>
      </w:r>
      <w:r>
        <w:t xml:space="preserve"> В том случае, если в муниципальном образовании статусом ГРБС обладает только один орган местного самоуправления (например, финансовый орган </w:t>
      </w:r>
      <w:r w:rsidR="000838AD">
        <w:t xml:space="preserve">муниципального образования) </w:t>
      </w:r>
      <w:r>
        <w:t xml:space="preserve"> данный абзац необходимо изложить в следующей редакции: «- сводит фрагменты </w:t>
      </w:r>
      <w:r w:rsidR="000838AD">
        <w:t>Р</w:t>
      </w:r>
      <w:r>
        <w:t xml:space="preserve">еестра по отдельным распорядителям и (или) получателям средств местного бюджета в </w:t>
      </w:r>
      <w:r w:rsidR="000838AD">
        <w:t xml:space="preserve">Реестр». </w:t>
      </w:r>
    </w:p>
  </w:footnote>
  <w:footnote w:id="3">
    <w:p w:rsidR="005A0A59" w:rsidRDefault="005A0A59">
      <w:pPr>
        <w:pStyle w:val="a9"/>
        <w:jc w:val="both"/>
      </w:pPr>
      <w:r>
        <w:rPr>
          <w:rStyle w:val="aa"/>
        </w:rPr>
        <w:footnoteRef/>
      </w:r>
      <w:r w:rsidR="000838AD">
        <w:t xml:space="preserve"> К</w:t>
      </w:r>
      <w:r>
        <w:t>онкретный срок зависит от специфики осуществления бюджетного процесса в соответствующем муниципальном образовании и должен устанавливаться индивидуально.</w:t>
      </w:r>
    </w:p>
  </w:footnote>
  <w:footnote w:id="4">
    <w:p w:rsidR="000838AD" w:rsidRDefault="000838AD" w:rsidP="000838AD">
      <w:pPr>
        <w:pStyle w:val="a9"/>
        <w:jc w:val="both"/>
      </w:pPr>
      <w:r>
        <w:rPr>
          <w:rStyle w:val="aa"/>
        </w:rPr>
        <w:footnoteRef/>
      </w:r>
      <w:r>
        <w:t xml:space="preserve"> Конкретный срок зависит от специфики осуществления бюджетного процесса в соответствующем муниципальном образовании и должен устанавливаться индивидуально.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f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A0A59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A0A59" w:rsidRDefault="005A0A59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f"/>
      <w:framePr w:wrap="around" w:vAnchor="text" w:hAnchor="margin" w:xAlign="right" w:y="1"/>
      <w:rPr>
        <w:rStyle w:val="ac"/>
        <w:color w:val="FFFFFF"/>
      </w:rPr>
    </w:pPr>
    <w:r>
      <w:rPr>
        <w:rStyle w:val="ac"/>
        <w:color w:val="FFFFFF"/>
      </w:rPr>
      <w:fldChar w:fldCharType="begin"/>
    </w:r>
    <w:r w:rsidR="005A0A59">
      <w:rPr>
        <w:rStyle w:val="ac"/>
        <w:color w:val="FFFFFF"/>
      </w:rPr>
      <w:instrText xml:space="preserve">PAGE  </w:instrText>
    </w:r>
    <w:r>
      <w:rPr>
        <w:rStyle w:val="ac"/>
        <w:color w:val="FFFFFF"/>
      </w:rPr>
      <w:fldChar w:fldCharType="separate"/>
    </w:r>
    <w:r w:rsidR="00C82DAC">
      <w:rPr>
        <w:rStyle w:val="ac"/>
        <w:noProof/>
        <w:color w:val="FFFFFF"/>
      </w:rPr>
      <w:t>2</w:t>
    </w:r>
    <w:r>
      <w:rPr>
        <w:rStyle w:val="ac"/>
        <w:color w:val="FFFFFF"/>
      </w:rPr>
      <w:fldChar w:fldCharType="end"/>
    </w:r>
  </w:p>
  <w:p w:rsidR="005A0A59" w:rsidRDefault="005A0A59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217"/>
    <w:multiLevelType w:val="hybridMultilevel"/>
    <w:tmpl w:val="4CBAD7C6"/>
    <w:lvl w:ilvl="0" w:tplc="7D06F3BE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682A7F08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E654A6CE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C60E9B52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1EE2074E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B2CCD3E4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7A20B76A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E012ADB6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B6E03910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9E75BF5"/>
    <w:multiLevelType w:val="hybridMultilevel"/>
    <w:tmpl w:val="079A228E"/>
    <w:lvl w:ilvl="0" w:tplc="73C4C9E8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4BA0BE94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BD70282A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4322C2D8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58B23124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AF3AEFF4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E75C680E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65E0C90A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339C6EB4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289F129A"/>
    <w:multiLevelType w:val="hybridMultilevel"/>
    <w:tmpl w:val="9B708378"/>
    <w:lvl w:ilvl="0" w:tplc="E4B82C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EE42F1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16BEC1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8AEE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DDCA17B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43161E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8DD250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7EF292C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92095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2B33345"/>
    <w:multiLevelType w:val="hybridMultilevel"/>
    <w:tmpl w:val="5C325606"/>
    <w:lvl w:ilvl="0" w:tplc="B10207F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84E1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8457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EE6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10A9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74C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3A8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431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5261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D11564F"/>
    <w:multiLevelType w:val="hybridMultilevel"/>
    <w:tmpl w:val="851AA734"/>
    <w:lvl w:ilvl="0" w:tplc="953ED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AC47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F78B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A9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C86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008C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00AC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25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EA90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C857AC"/>
    <w:multiLevelType w:val="hybridMultilevel"/>
    <w:tmpl w:val="6C624DF6"/>
    <w:lvl w:ilvl="0" w:tplc="AF40D6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10DE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6AC0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CA4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9E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00A7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2483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DEBA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A481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76B67D50"/>
    <w:multiLevelType w:val="hybridMultilevel"/>
    <w:tmpl w:val="5A82AB36"/>
    <w:lvl w:ilvl="0" w:tplc="6D280FE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D7AD122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BFF2550C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43FA20AA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64940B1A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394C8B76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D5663448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A3025B2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7BD2B1BE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0" w15:restartNumberingAfterBreak="0">
    <w:nsid w:val="76BC6BEF"/>
    <w:multiLevelType w:val="hybridMultilevel"/>
    <w:tmpl w:val="B25E51AE"/>
    <w:lvl w:ilvl="0" w:tplc="921A5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A079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4A79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CA7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7842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9C18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FA4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C4C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089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0"/>
  </w:num>
  <w:num w:numId="8">
    <w:abstractNumId w:val="11"/>
  </w:num>
  <w:num w:numId="9">
    <w:abstractNumId w:val="4"/>
  </w:num>
  <w:num w:numId="10">
    <w:abstractNumId w:val="7"/>
  </w:num>
  <w:num w:numId="11">
    <w:abstractNumId w:val="1"/>
  </w:num>
  <w:num w:numId="12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11">
    <w15:presenceInfo w15:providerId="None" w15:userId="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D5042A"/>
    <w:rsid w:val="000022DC"/>
    <w:rsid w:val="000045F6"/>
    <w:rsid w:val="000157D8"/>
    <w:rsid w:val="000465CF"/>
    <w:rsid w:val="00061E49"/>
    <w:rsid w:val="0008255C"/>
    <w:rsid w:val="000838AD"/>
    <w:rsid w:val="000866BB"/>
    <w:rsid w:val="000B217F"/>
    <w:rsid w:val="000C371E"/>
    <w:rsid w:val="000D4D6E"/>
    <w:rsid w:val="000E168B"/>
    <w:rsid w:val="00113BB6"/>
    <w:rsid w:val="00117009"/>
    <w:rsid w:val="00132956"/>
    <w:rsid w:val="001514C9"/>
    <w:rsid w:val="0015329F"/>
    <w:rsid w:val="0017674E"/>
    <w:rsid w:val="0018251C"/>
    <w:rsid w:val="00197593"/>
    <w:rsid w:val="001A6359"/>
    <w:rsid w:val="001B2A57"/>
    <w:rsid w:val="001C6C8C"/>
    <w:rsid w:val="001E5446"/>
    <w:rsid w:val="00226747"/>
    <w:rsid w:val="00235814"/>
    <w:rsid w:val="00247678"/>
    <w:rsid w:val="00265209"/>
    <w:rsid w:val="002F398E"/>
    <w:rsid w:val="0030577B"/>
    <w:rsid w:val="003375F5"/>
    <w:rsid w:val="0034288A"/>
    <w:rsid w:val="003473DF"/>
    <w:rsid w:val="00353BAC"/>
    <w:rsid w:val="003575FE"/>
    <w:rsid w:val="00372D38"/>
    <w:rsid w:val="00374C7A"/>
    <w:rsid w:val="003800B3"/>
    <w:rsid w:val="003A3848"/>
    <w:rsid w:val="003A3BA5"/>
    <w:rsid w:val="003C2C30"/>
    <w:rsid w:val="003D2B8E"/>
    <w:rsid w:val="003F3D68"/>
    <w:rsid w:val="00430FF5"/>
    <w:rsid w:val="00431B41"/>
    <w:rsid w:val="004406A2"/>
    <w:rsid w:val="00446842"/>
    <w:rsid w:val="004900DB"/>
    <w:rsid w:val="00491FA1"/>
    <w:rsid w:val="004A506E"/>
    <w:rsid w:val="004D5E75"/>
    <w:rsid w:val="004E20B1"/>
    <w:rsid w:val="00546F14"/>
    <w:rsid w:val="00574A4D"/>
    <w:rsid w:val="005A0A59"/>
    <w:rsid w:val="005B57C1"/>
    <w:rsid w:val="005C2660"/>
    <w:rsid w:val="00615F46"/>
    <w:rsid w:val="00622CF5"/>
    <w:rsid w:val="006253C3"/>
    <w:rsid w:val="00654B89"/>
    <w:rsid w:val="006571FF"/>
    <w:rsid w:val="006E186D"/>
    <w:rsid w:val="007062FA"/>
    <w:rsid w:val="00712993"/>
    <w:rsid w:val="00796060"/>
    <w:rsid w:val="00804F4C"/>
    <w:rsid w:val="008130B6"/>
    <w:rsid w:val="008562E9"/>
    <w:rsid w:val="00873678"/>
    <w:rsid w:val="00885DBD"/>
    <w:rsid w:val="008B1456"/>
    <w:rsid w:val="008B7703"/>
    <w:rsid w:val="008C7CB4"/>
    <w:rsid w:val="008D30FB"/>
    <w:rsid w:val="008E33A1"/>
    <w:rsid w:val="00913EEB"/>
    <w:rsid w:val="00964812"/>
    <w:rsid w:val="009803F0"/>
    <w:rsid w:val="00993B93"/>
    <w:rsid w:val="009B3EE5"/>
    <w:rsid w:val="009D7BFC"/>
    <w:rsid w:val="00A27877"/>
    <w:rsid w:val="00A430B5"/>
    <w:rsid w:val="00A700F6"/>
    <w:rsid w:val="00AB5F2F"/>
    <w:rsid w:val="00AC4077"/>
    <w:rsid w:val="00AE734E"/>
    <w:rsid w:val="00B2680D"/>
    <w:rsid w:val="00B34ECD"/>
    <w:rsid w:val="00B50A4E"/>
    <w:rsid w:val="00B640C1"/>
    <w:rsid w:val="00BA0EB1"/>
    <w:rsid w:val="00BB2814"/>
    <w:rsid w:val="00BD742E"/>
    <w:rsid w:val="00BE1BE9"/>
    <w:rsid w:val="00BE1BF2"/>
    <w:rsid w:val="00BF0329"/>
    <w:rsid w:val="00C36E54"/>
    <w:rsid w:val="00C50F75"/>
    <w:rsid w:val="00C72E50"/>
    <w:rsid w:val="00C82DAC"/>
    <w:rsid w:val="00C879B0"/>
    <w:rsid w:val="00C92714"/>
    <w:rsid w:val="00CA1F30"/>
    <w:rsid w:val="00CA2963"/>
    <w:rsid w:val="00CA6A5D"/>
    <w:rsid w:val="00CB43C4"/>
    <w:rsid w:val="00CE5D57"/>
    <w:rsid w:val="00CF1AF7"/>
    <w:rsid w:val="00D224B2"/>
    <w:rsid w:val="00D264E3"/>
    <w:rsid w:val="00D33745"/>
    <w:rsid w:val="00D5042A"/>
    <w:rsid w:val="00D677D3"/>
    <w:rsid w:val="00DC6AC9"/>
    <w:rsid w:val="00DD5FA9"/>
    <w:rsid w:val="00DE4601"/>
    <w:rsid w:val="00E12830"/>
    <w:rsid w:val="00E46AE8"/>
    <w:rsid w:val="00E87739"/>
    <w:rsid w:val="00E932DB"/>
    <w:rsid w:val="00EB57FB"/>
    <w:rsid w:val="00EC4E44"/>
    <w:rsid w:val="00ED017A"/>
    <w:rsid w:val="00EE11B8"/>
    <w:rsid w:val="00F4074C"/>
    <w:rsid w:val="00F4581B"/>
    <w:rsid w:val="00F97E9D"/>
    <w:rsid w:val="00FB4C18"/>
    <w:rsid w:val="00FC56C9"/>
    <w:rsid w:val="00FF0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212DDA-9F56-49F1-8523-3F7D03F8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7674E"/>
    <w:rPr>
      <w:sz w:val="24"/>
      <w:szCs w:val="24"/>
      <w:lang w:val="en-US" w:eastAsia="en-US"/>
    </w:rPr>
  </w:style>
  <w:style w:type="paragraph" w:styleId="10">
    <w:name w:val="heading 1"/>
    <w:aliases w:val="Раздел Договора,H1,&quot;Алмаз&quot;"/>
    <w:basedOn w:val="a0"/>
    <w:next w:val="a0"/>
    <w:qFormat/>
    <w:rsid w:val="0017674E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qFormat/>
    <w:rsid w:val="0017674E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qFormat/>
    <w:rsid w:val="0017674E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qFormat/>
    <w:rsid w:val="0017674E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qFormat/>
    <w:rsid w:val="0017674E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qFormat/>
    <w:rsid w:val="001767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17674E"/>
    <w:pPr>
      <w:spacing w:before="240" w:after="60"/>
      <w:outlineLvl w:val="6"/>
    </w:pPr>
  </w:style>
  <w:style w:type="paragraph" w:styleId="8">
    <w:name w:val="heading 8"/>
    <w:basedOn w:val="a0"/>
    <w:next w:val="a0"/>
    <w:qFormat/>
    <w:rsid w:val="0017674E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qFormat/>
    <w:rsid w:val="0017674E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nformat">
    <w:name w:val="ConsNonformat"/>
    <w:rsid w:val="0017674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17674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767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styleId="a4">
    <w:name w:val="annotation reference"/>
    <w:semiHidden/>
    <w:rsid w:val="0017674E"/>
    <w:rPr>
      <w:sz w:val="16"/>
      <w:szCs w:val="16"/>
    </w:rPr>
  </w:style>
  <w:style w:type="paragraph" w:styleId="a5">
    <w:name w:val="annotation text"/>
    <w:basedOn w:val="a0"/>
    <w:link w:val="a6"/>
    <w:semiHidden/>
    <w:rsid w:val="0017674E"/>
    <w:rPr>
      <w:sz w:val="20"/>
      <w:szCs w:val="20"/>
    </w:rPr>
  </w:style>
  <w:style w:type="paragraph" w:styleId="a7">
    <w:name w:val="Body Text Indent"/>
    <w:aliases w:val="Основной текст с отступом Знак"/>
    <w:basedOn w:val="a0"/>
    <w:semiHidden/>
    <w:rsid w:val="0017674E"/>
    <w:pPr>
      <w:ind w:firstLine="708"/>
    </w:pPr>
    <w:rPr>
      <w:color w:val="333399"/>
      <w:sz w:val="20"/>
      <w:lang w:val="ru-RU" w:eastAsia="ru-RU"/>
    </w:rPr>
  </w:style>
  <w:style w:type="paragraph" w:styleId="HTML">
    <w:name w:val="HTML Preformatted"/>
    <w:basedOn w:val="a0"/>
    <w:rsid w:val="00176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paragraph" w:styleId="21">
    <w:name w:val="Body Text Indent 2"/>
    <w:basedOn w:val="a0"/>
    <w:semiHidden/>
    <w:rsid w:val="0017674E"/>
    <w:pPr>
      <w:ind w:firstLine="540"/>
      <w:jc w:val="both"/>
    </w:pPr>
    <w:rPr>
      <w:lang w:val="ru-RU"/>
    </w:rPr>
  </w:style>
  <w:style w:type="paragraph" w:styleId="31">
    <w:name w:val="Body Text Indent 3"/>
    <w:basedOn w:val="a0"/>
    <w:semiHidden/>
    <w:rsid w:val="0017674E"/>
    <w:pPr>
      <w:ind w:firstLine="540"/>
      <w:jc w:val="both"/>
    </w:pPr>
    <w:rPr>
      <w:b/>
      <w:bCs/>
      <w:lang w:val="ru-RU"/>
    </w:rPr>
  </w:style>
  <w:style w:type="paragraph" w:customStyle="1" w:styleId="a8">
    <w:name w:val="Обычный текст"/>
    <w:basedOn w:val="a0"/>
    <w:rsid w:val="0017674E"/>
    <w:pPr>
      <w:ind w:firstLine="567"/>
      <w:jc w:val="both"/>
    </w:pPr>
    <w:rPr>
      <w:sz w:val="28"/>
      <w:lang w:val="ru-RU" w:eastAsia="ru-RU"/>
    </w:rPr>
  </w:style>
  <w:style w:type="paragraph" w:styleId="a9">
    <w:name w:val="footnote text"/>
    <w:basedOn w:val="a0"/>
    <w:semiHidden/>
    <w:rsid w:val="0017674E"/>
    <w:rPr>
      <w:sz w:val="20"/>
      <w:szCs w:val="20"/>
      <w:lang w:val="ru-RU" w:eastAsia="ru-RU"/>
    </w:rPr>
  </w:style>
  <w:style w:type="character" w:styleId="aa">
    <w:name w:val="footnote reference"/>
    <w:semiHidden/>
    <w:rsid w:val="0017674E"/>
    <w:rPr>
      <w:vertAlign w:val="superscript"/>
    </w:rPr>
  </w:style>
  <w:style w:type="paragraph" w:styleId="ab">
    <w:name w:val="footer"/>
    <w:basedOn w:val="a0"/>
    <w:semiHidden/>
    <w:rsid w:val="0017674E"/>
    <w:pPr>
      <w:tabs>
        <w:tab w:val="center" w:pos="4677"/>
        <w:tab w:val="right" w:pos="9355"/>
      </w:tabs>
    </w:pPr>
  </w:style>
  <w:style w:type="character" w:styleId="ac">
    <w:name w:val="page number"/>
    <w:basedOn w:val="a1"/>
    <w:semiHidden/>
    <w:rsid w:val="0017674E"/>
  </w:style>
  <w:style w:type="paragraph" w:styleId="11">
    <w:name w:val="toc 1"/>
    <w:basedOn w:val="a0"/>
    <w:next w:val="a0"/>
    <w:autoRedefine/>
    <w:semiHidden/>
    <w:rsid w:val="0017674E"/>
    <w:pPr>
      <w:spacing w:before="360" w:after="360"/>
    </w:pPr>
    <w:rPr>
      <w:b/>
      <w:caps/>
    </w:rPr>
  </w:style>
  <w:style w:type="paragraph" w:styleId="22">
    <w:name w:val="toc 2"/>
    <w:basedOn w:val="a0"/>
    <w:next w:val="a0"/>
    <w:autoRedefine/>
    <w:semiHidden/>
    <w:rsid w:val="0017674E"/>
    <w:rPr>
      <w:b/>
      <w:smallCaps/>
      <w:sz w:val="22"/>
    </w:rPr>
  </w:style>
  <w:style w:type="paragraph" w:styleId="32">
    <w:name w:val="toc 3"/>
    <w:basedOn w:val="a0"/>
    <w:next w:val="a0"/>
    <w:autoRedefine/>
    <w:semiHidden/>
    <w:rsid w:val="0017674E"/>
    <w:rPr>
      <w:smallCaps/>
      <w:sz w:val="22"/>
    </w:rPr>
  </w:style>
  <w:style w:type="paragraph" w:styleId="40">
    <w:name w:val="toc 4"/>
    <w:basedOn w:val="a0"/>
    <w:next w:val="a0"/>
    <w:autoRedefine/>
    <w:semiHidden/>
    <w:rsid w:val="0017674E"/>
    <w:rPr>
      <w:sz w:val="22"/>
    </w:rPr>
  </w:style>
  <w:style w:type="paragraph" w:styleId="50">
    <w:name w:val="toc 5"/>
    <w:basedOn w:val="a0"/>
    <w:next w:val="a0"/>
    <w:autoRedefine/>
    <w:semiHidden/>
    <w:rsid w:val="0017674E"/>
    <w:rPr>
      <w:sz w:val="22"/>
    </w:rPr>
  </w:style>
  <w:style w:type="paragraph" w:styleId="60">
    <w:name w:val="toc 6"/>
    <w:basedOn w:val="a0"/>
    <w:next w:val="a0"/>
    <w:autoRedefine/>
    <w:semiHidden/>
    <w:rsid w:val="0017674E"/>
    <w:rPr>
      <w:sz w:val="22"/>
    </w:rPr>
  </w:style>
  <w:style w:type="paragraph" w:styleId="70">
    <w:name w:val="toc 7"/>
    <w:basedOn w:val="a0"/>
    <w:next w:val="a0"/>
    <w:autoRedefine/>
    <w:semiHidden/>
    <w:rsid w:val="0017674E"/>
    <w:rPr>
      <w:sz w:val="22"/>
    </w:rPr>
  </w:style>
  <w:style w:type="paragraph" w:styleId="80">
    <w:name w:val="toc 8"/>
    <w:basedOn w:val="a0"/>
    <w:next w:val="a0"/>
    <w:autoRedefine/>
    <w:semiHidden/>
    <w:rsid w:val="0017674E"/>
    <w:rPr>
      <w:sz w:val="22"/>
    </w:rPr>
  </w:style>
  <w:style w:type="paragraph" w:styleId="90">
    <w:name w:val="toc 9"/>
    <w:basedOn w:val="a0"/>
    <w:next w:val="a0"/>
    <w:autoRedefine/>
    <w:semiHidden/>
    <w:rsid w:val="0017674E"/>
    <w:rPr>
      <w:sz w:val="22"/>
    </w:rPr>
  </w:style>
  <w:style w:type="paragraph" w:styleId="ad">
    <w:name w:val="Balloon Text"/>
    <w:basedOn w:val="a0"/>
    <w:semiHidden/>
    <w:rsid w:val="0017674E"/>
    <w:rPr>
      <w:rFonts w:ascii="Tahoma" w:hAnsi="Tahoma"/>
      <w:sz w:val="16"/>
      <w:lang w:val="ru-RU"/>
    </w:rPr>
  </w:style>
  <w:style w:type="character" w:customStyle="1" w:styleId="hl41">
    <w:name w:val="hl41"/>
    <w:rsid w:val="0017674E"/>
    <w:rPr>
      <w:b/>
      <w:bCs/>
      <w:sz w:val="20"/>
      <w:szCs w:val="20"/>
    </w:rPr>
  </w:style>
  <w:style w:type="paragraph" w:customStyle="1" w:styleId="Web">
    <w:name w:val="Обычный (Web)"/>
    <w:basedOn w:val="a0"/>
    <w:rsid w:val="0017674E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e">
    <w:name w:val="Body Text"/>
    <w:basedOn w:val="a0"/>
    <w:semiHidden/>
    <w:rsid w:val="0017674E"/>
    <w:pPr>
      <w:spacing w:after="120"/>
    </w:pPr>
  </w:style>
  <w:style w:type="paragraph" w:styleId="23">
    <w:name w:val="Body Text 2"/>
    <w:basedOn w:val="a0"/>
    <w:semiHidden/>
    <w:rsid w:val="0017674E"/>
    <w:pPr>
      <w:spacing w:after="120" w:line="480" w:lineRule="auto"/>
    </w:pPr>
  </w:style>
  <w:style w:type="paragraph" w:styleId="af">
    <w:name w:val="header"/>
    <w:basedOn w:val="a0"/>
    <w:semiHidden/>
    <w:rsid w:val="0017674E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ConsNonformat0">
    <w:name w:val="ConsNonformat Знак"/>
    <w:rsid w:val="0017674E"/>
    <w:rPr>
      <w:rFonts w:ascii="Courier New" w:hAnsi="Courier New" w:cs="Courier New"/>
      <w:noProof w:val="0"/>
      <w:lang w:val="ru-RU" w:eastAsia="en-US" w:bidi="ar-SA"/>
    </w:rPr>
  </w:style>
  <w:style w:type="character" w:customStyle="1" w:styleId="12">
    <w:name w:val="Заголовок 1 Знак"/>
    <w:rsid w:val="0017674E"/>
    <w:rPr>
      <w:b/>
      <w:bCs/>
      <w:noProof w:val="0"/>
      <w:sz w:val="24"/>
      <w:szCs w:val="24"/>
      <w:lang w:val="ru-RU" w:eastAsia="en-US" w:bidi="ar-SA"/>
    </w:rPr>
  </w:style>
  <w:style w:type="character" w:customStyle="1" w:styleId="24">
    <w:name w:val="Заголовок 2 Знак"/>
    <w:rsid w:val="0017674E"/>
    <w:rPr>
      <w:rFonts w:ascii="Arial" w:hAnsi="Arial" w:cs="Arial"/>
      <w:b/>
      <w:bCs/>
      <w:noProof w:val="0"/>
      <w:sz w:val="22"/>
      <w:szCs w:val="22"/>
      <w:lang w:val="ru-RU" w:eastAsia="ru-RU" w:bidi="ar-SA"/>
    </w:rPr>
  </w:style>
  <w:style w:type="paragraph" w:styleId="33">
    <w:name w:val="Body Text 3"/>
    <w:basedOn w:val="a0"/>
    <w:semiHidden/>
    <w:rsid w:val="0017674E"/>
    <w:pPr>
      <w:spacing w:after="120"/>
    </w:pPr>
    <w:rPr>
      <w:sz w:val="16"/>
      <w:szCs w:val="16"/>
    </w:rPr>
  </w:style>
  <w:style w:type="paragraph" w:styleId="a">
    <w:name w:val="List"/>
    <w:basedOn w:val="a0"/>
    <w:semiHidden/>
    <w:rsid w:val="0017674E"/>
    <w:pPr>
      <w:numPr>
        <w:numId w:val="6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0">
    <w:name w:val="Заголовок_ТАБ"/>
    <w:basedOn w:val="a0"/>
    <w:autoRedefine/>
    <w:rsid w:val="0017674E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1">
    <w:name w:val="Strong"/>
    <w:qFormat/>
    <w:rsid w:val="0017674E"/>
    <w:rPr>
      <w:b/>
      <w:bCs/>
    </w:rPr>
  </w:style>
  <w:style w:type="character" w:styleId="af2">
    <w:name w:val="Emphasis"/>
    <w:qFormat/>
    <w:rsid w:val="0017674E"/>
    <w:rPr>
      <w:i/>
      <w:iCs/>
    </w:rPr>
  </w:style>
  <w:style w:type="paragraph" w:customStyle="1" w:styleId="af3">
    <w:name w:val="Заголовок_РИС"/>
    <w:basedOn w:val="a0"/>
    <w:autoRedefine/>
    <w:rsid w:val="0017674E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5">
    <w:name w:val="Список2"/>
    <w:basedOn w:val="a"/>
    <w:rsid w:val="0017674E"/>
    <w:pPr>
      <w:tabs>
        <w:tab w:val="clear" w:pos="360"/>
        <w:tab w:val="left" w:pos="851"/>
      </w:tabs>
      <w:ind w:left="850" w:hanging="493"/>
    </w:pPr>
  </w:style>
  <w:style w:type="paragraph" w:customStyle="1" w:styleId="af4">
    <w:name w:val="Спис_заголовок"/>
    <w:basedOn w:val="a0"/>
    <w:next w:val="a"/>
    <w:rsid w:val="0017674E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5">
    <w:name w:val="caption"/>
    <w:basedOn w:val="a0"/>
    <w:next w:val="a0"/>
    <w:qFormat/>
    <w:rsid w:val="0017674E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7"/>
    <w:rsid w:val="0017674E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6">
    <w:name w:val="Список_без_б"/>
    <w:basedOn w:val="a0"/>
    <w:rsid w:val="0017674E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7">
    <w:name w:val="Таблица"/>
    <w:basedOn w:val="a0"/>
    <w:rsid w:val="0017674E"/>
    <w:pPr>
      <w:spacing w:before="20" w:after="20"/>
    </w:pPr>
    <w:rPr>
      <w:sz w:val="20"/>
      <w:szCs w:val="20"/>
      <w:lang w:val="ru-RU" w:eastAsia="ru-RU"/>
    </w:rPr>
  </w:style>
  <w:style w:type="paragraph" w:customStyle="1" w:styleId="af8">
    <w:name w:val="Текст письма"/>
    <w:basedOn w:val="a0"/>
    <w:rsid w:val="0017674E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17674E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17674E"/>
    <w:pPr>
      <w:numPr>
        <w:ilvl w:val="1"/>
        <w:numId w:val="8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5"/>
    <w:rsid w:val="0017674E"/>
    <w:pPr>
      <w:numPr>
        <w:ilvl w:val="2"/>
        <w:numId w:val="8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9">
    <w:name w:val="Title"/>
    <w:basedOn w:val="a0"/>
    <w:qFormat/>
    <w:rsid w:val="0017674E"/>
    <w:pPr>
      <w:spacing w:after="240"/>
      <w:jc w:val="center"/>
    </w:pPr>
    <w:rPr>
      <w:b/>
      <w:bCs/>
      <w:sz w:val="28"/>
      <w:lang w:val="ru-RU" w:eastAsia="ru-RU"/>
    </w:rPr>
  </w:style>
  <w:style w:type="paragraph" w:customStyle="1" w:styleId="ConsCell">
    <w:name w:val="ConsCell"/>
    <w:rsid w:val="0017674E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a">
    <w:name w:val="Hyperlink"/>
    <w:semiHidden/>
    <w:rsid w:val="0017674E"/>
    <w:rPr>
      <w:color w:val="0000FF"/>
      <w:u w:val="single"/>
    </w:rPr>
  </w:style>
  <w:style w:type="character" w:styleId="afb">
    <w:name w:val="FollowedHyperlink"/>
    <w:semiHidden/>
    <w:rsid w:val="0017674E"/>
    <w:rPr>
      <w:color w:val="800080"/>
      <w:u w:val="single"/>
    </w:rPr>
  </w:style>
  <w:style w:type="paragraph" w:styleId="afc">
    <w:name w:val="annotation subject"/>
    <w:basedOn w:val="a5"/>
    <w:next w:val="a5"/>
    <w:link w:val="afd"/>
    <w:uiPriority w:val="99"/>
    <w:semiHidden/>
    <w:unhideWhenUsed/>
    <w:rsid w:val="00A700F6"/>
    <w:rPr>
      <w:b/>
      <w:bCs/>
    </w:rPr>
  </w:style>
  <w:style w:type="character" w:customStyle="1" w:styleId="a6">
    <w:name w:val="Текст примечания Знак"/>
    <w:basedOn w:val="a1"/>
    <w:link w:val="a5"/>
    <w:semiHidden/>
    <w:rsid w:val="00A700F6"/>
    <w:rPr>
      <w:lang w:val="en-US" w:eastAsia="en-US"/>
    </w:rPr>
  </w:style>
  <w:style w:type="character" w:customStyle="1" w:styleId="afd">
    <w:name w:val="Тема примечания Знак"/>
    <w:basedOn w:val="a6"/>
    <w:link w:val="afc"/>
    <w:uiPriority w:val="99"/>
    <w:semiHidden/>
    <w:rsid w:val="00A700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e5bdc4-b57e-4af5-8c56-e26e352185e0">TF6NQPKX43ZY-1067403951-35337</_dlc_DocId>
    <_dlc_DocIdUrl xmlns="b1e5bdc4-b57e-4af5-8c56-e26e352185e0">
      <Url>https://v11-sp.nifi.ru/_layouts/15/DocIdRedir.aspx?ID=TF6NQPKX43ZY-1067403951-35337</Url>
      <Description>TF6NQPKX43ZY-1067403951-35337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56A582FE7E634EA4FD3F2B5233041B" ma:contentTypeVersion="0" ma:contentTypeDescription="Создание документа." ma:contentTypeScope="" ma:versionID="fb3ab89348cf2467cd8c98b22dd1c46a">
  <xsd:schema xmlns:xsd="http://www.w3.org/2001/XMLSchema" xmlns:xs="http://www.w3.org/2001/XMLSchema" xmlns:p="http://schemas.microsoft.com/office/2006/metadata/properties" xmlns:ns2="b1e5bdc4-b57e-4af5-8c56-e26e352185e0" targetNamespace="http://schemas.microsoft.com/office/2006/metadata/properties" ma:root="true" ma:fieldsID="26131f79caf4b12bd81969d17b9aafd4" ns2:_="">
    <xsd:import namespace="b1e5bdc4-b57e-4af5-8c56-e26e352185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bdc4-b57e-4af5-8c56-e26e352185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8A962-ACB3-4953-BBCF-950030FEF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012FD-BA24-4275-94E1-A348F50BA2E4}">
  <ds:schemaRefs>
    <ds:schemaRef ds:uri="http://schemas.microsoft.com/office/2006/metadata/properties"/>
    <ds:schemaRef ds:uri="http://schemas.microsoft.com/office/infopath/2007/PartnerControls"/>
    <ds:schemaRef ds:uri="b1e5bdc4-b57e-4af5-8c56-e26e352185e0"/>
  </ds:schemaRefs>
</ds:datastoreItem>
</file>

<file path=customXml/itemProps3.xml><?xml version="1.0" encoding="utf-8"?>
<ds:datastoreItem xmlns:ds="http://schemas.openxmlformats.org/officeDocument/2006/customXml" ds:itemID="{F80EE7E5-E1F0-42A9-B94C-3D228767E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5bdc4-b57e-4af5-8c56-e26e35218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FA9A84-2260-4896-B23C-217A2E34758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EF2C64C-F1F5-451A-8F27-DFAA972E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ВОЛОГОДСКАЯ ГОРОДСКАЯ ДУМА</vt:lpstr>
    </vt:vector>
  </TitlesOfParts>
  <Company>FER</Company>
  <LinksUpToDate>false</LinksUpToDate>
  <CharactersWithSpaces>10613</CharactersWithSpaces>
  <SharedDoc>false</SharedDoc>
  <HLinks>
    <vt:vector size="6" baseType="variant">
      <vt:variant>
        <vt:i4>3735605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consultantplus://offline/ref=CE2FCC097EA85A5CFEA6E4DEEB1FD0CFB7C9F852A676ABDE5F51B623588C950FF12AD59399797DC3A867F3633D5D30E27C8168451BB8DCA51561Q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ВОЛОГОДСКАЯ ГОРОДСКАЯ ДУМА</dc:title>
  <dc:subject>Нормативно-правовые акты МО</dc:subject>
  <dc:creator>Отдел муниципальных образований МФ РФ</dc:creator>
  <cp:lastModifiedBy>111</cp:lastModifiedBy>
  <cp:revision>15</cp:revision>
  <cp:lastPrinted>2024-12-02T01:03:00Z</cp:lastPrinted>
  <dcterms:created xsi:type="dcterms:W3CDTF">2024-11-27T23:18:00Z</dcterms:created>
  <dcterms:modified xsi:type="dcterms:W3CDTF">2024-12-02T01:30:00Z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0x0101002B56A582FE7E634EA4FD3F2B5233041B</vt:lpwstr>
  </property>
  <property fmtid="{D5CDD505-2E9C-101B-9397-08002B2CF9AE}" pid="3" name="_dlc_DocIdItemGuid">
    <vt:lpwstr>218a5640-96d3-4de0-846a-8b85f1fadc48</vt:lpwstr>
  </property>
</Properties>
</file>